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23D" w:rsidRDefault="008620C9" w:rsidP="004A4363">
      <w:pPr>
        <w:ind w:left="5220"/>
      </w:pPr>
      <w:r>
        <w:rPr>
          <w:noProof/>
        </w:rPr>
        <w:drawing>
          <wp:anchor distT="0" distB="0" distL="114300" distR="114300" simplePos="0" relativeHeight="251661312" behindDoc="1" locked="0" layoutInCell="1" allowOverlap="1" wp14:anchorId="52CFB97F" wp14:editId="060C3181">
            <wp:simplePos x="0" y="0"/>
            <wp:positionH relativeFrom="column">
              <wp:posOffset>-99533</wp:posOffset>
            </wp:positionH>
            <wp:positionV relativeFrom="paragraph">
              <wp:posOffset>1905</wp:posOffset>
            </wp:positionV>
            <wp:extent cx="2194560" cy="657860"/>
            <wp:effectExtent l="0" t="0" r="0" b="8890"/>
            <wp:wrapNone/>
            <wp:docPr id="3" name="Picture 3" descr="\\perthcounty.local\data\documents\Corporate Services\IT\COP-Forms,Reports, Templates and Stencils\2017 Templates and Logo\perth county logos\Basic\PC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thcounty.local\data\documents\Corporate Services\IT\COP-Forms,Reports, Templates and Stencils\2017 Templates and Logo\perth county logos\Basic\PCLogo 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6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135" w:rsidRPr="00544198">
        <w:rPr>
          <w:b/>
          <w:noProof/>
        </w:rPr>
        <mc:AlternateContent>
          <mc:Choice Requires="wps">
            <w:drawing>
              <wp:anchor distT="0" distB="0" distL="114300" distR="114300" simplePos="0" relativeHeight="251660288" behindDoc="1" locked="0" layoutInCell="1" allowOverlap="1" wp14:anchorId="1CD3D8B7" wp14:editId="062D9676">
                <wp:simplePos x="0" y="0"/>
                <wp:positionH relativeFrom="column">
                  <wp:posOffset>2968625</wp:posOffset>
                </wp:positionH>
                <wp:positionV relativeFrom="paragraph">
                  <wp:posOffset>139700</wp:posOffset>
                </wp:positionV>
                <wp:extent cx="36195" cy="457200"/>
                <wp:effectExtent l="0" t="0" r="1905" b="0"/>
                <wp:wrapNone/>
                <wp:docPr id="1" name="Rectangle 1"/>
                <wp:cNvGraphicFramePr/>
                <a:graphic xmlns:a="http://schemas.openxmlformats.org/drawingml/2006/main">
                  <a:graphicData uri="http://schemas.microsoft.com/office/word/2010/wordprocessingShape">
                    <wps:wsp>
                      <wps:cNvSpPr/>
                      <wps:spPr>
                        <a:xfrm>
                          <a:off x="0" y="0"/>
                          <a:ext cx="36195" cy="457200"/>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33.75pt;margin-top:11pt;width:2.8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" fillcolor="#c60" stroked="f" strokeweight="2pt"/>
            </w:pict>
          </mc:Fallback>
        </mc:AlternateContent>
      </w:r>
    </w:p>
    <w:p w:rsidR="0047523D" w:rsidRPr="009C7A09" w:rsidRDefault="00056A14" w:rsidP="00F9320A">
      <w:pPr>
        <w:ind w:left="4860"/>
      </w:pPr>
      <w:sdt>
        <w:sdtPr>
          <w:rPr>
            <w:b/>
          </w:rPr>
          <w:alias w:val="department"/>
          <w:tag w:val="department"/>
          <w:id w:val="-681055101"/>
          <w:lock w:val="contentLocked"/>
          <w:placeholder>
            <w:docPart w:val="AF6A20AA10B5481483C161CA92A1F816"/>
          </w:placeholder>
        </w:sdtPr>
        <w:sdtEndPr/>
        <w:sdtContent>
          <w:r w:rsidR="00977A7A">
            <w:rPr>
              <w:b/>
            </w:rPr>
            <w:t>Department of the Chief Administrative Officer</w:t>
          </w:r>
        </w:sdtContent>
      </w:sdt>
      <w:r w:rsidR="0047523D">
        <w:br/>
      </w:r>
      <w:sdt>
        <w:sdtPr>
          <w:rPr>
            <w:lang w:val="en-CA" w:eastAsia="en-CA"/>
          </w:rPr>
          <w:alias w:val="division"/>
          <w:tag w:val="division"/>
          <w:id w:val="-1109195064"/>
          <w:placeholder>
            <w:docPart w:val="7A823541EBE04DFD8ABA4A33E5F24F88"/>
          </w:placeholder>
          <w:dropDownList>
            <w:listItem w:displayText="Click and choose division" w:value="Click and choose division"/>
            <w:listItem w:displayText="Warden" w:value="Warden"/>
            <w:listItem w:displayText="CAO Office" w:value="CAO Office"/>
            <w:listItem w:displayText="Economic Development and Tourism Division" w:value="Economic Development and Tourism Division"/>
            <w:listItem w:displayText="Human Resources Division" w:value="Human Resources Division"/>
            <w:listItem w:displayText="Clerk Division" w:value="Clerk Division"/>
            <w:listItem w:displayText="Finance Division" w:value="Finance Division"/>
            <w:listItem w:displayText="Information Technology Division" w:value="Information Technology Division"/>
            <w:listItem w:displayText="Provincial Offences Administration Division" w:value="Provincial Offences Administration Division"/>
            <w:listItem w:displayText="Stratford-Perth Archives Division" w:value="Stratford-Perth Archives Division"/>
            <w:listItem w:displayText="Emergency Management Division" w:value="Emergency Management Division"/>
            <w:listItem w:displayText="Paramedic Services Division" w:value="Paramedic Services Division"/>
            <w:listItem w:displayText="Planning Division" w:value="Planning Division"/>
            <w:listItem w:displayText="Facilities Division" w:value="Facilities Division"/>
            <w:listItem w:displayText="Fleet Division" w:value="Fleet Division"/>
            <w:listItem w:displayText="Roads Division" w:value="Roads Division"/>
          </w:dropDownList>
        </w:sdtPr>
        <w:sdtEndPr/>
        <w:sdtContent>
          <w:r w:rsidR="00977A7A">
            <w:rPr>
              <w:lang w:val="en-CA" w:eastAsia="en-CA"/>
            </w:rPr>
            <w:t>Economic Development and Tourism Division</w:t>
          </w:r>
        </w:sdtContent>
      </w:sdt>
      <w:r w:rsidR="0047523D" w:rsidRPr="009C7A09">
        <w:t xml:space="preserve"> </w:t>
      </w:r>
    </w:p>
    <w:p w:rsidR="0047523D" w:rsidRDefault="0047523D" w:rsidP="007C6098">
      <w:pPr>
        <w:pStyle w:val="Header"/>
      </w:pPr>
    </w:p>
    <w:p w:rsidR="00BB054D" w:rsidRPr="006A654E" w:rsidRDefault="00BB054D" w:rsidP="00E2282F">
      <w:pPr>
        <w:rPr>
          <w:sz w:val="22"/>
          <w:szCs w:val="22"/>
        </w:rPr>
        <w:sectPr w:rsidR="00BB054D" w:rsidRPr="006A654E" w:rsidSect="00A40F67">
          <w:headerReference w:type="first" r:id="rId11"/>
          <w:footerReference w:type="first" r:id="rId12"/>
          <w:pgSz w:w="12240" w:h="15840" w:code="1"/>
          <w:pgMar w:top="907" w:right="1152" w:bottom="1440" w:left="1152" w:header="0" w:footer="1152" w:gutter="0"/>
          <w:cols w:space="720"/>
          <w:noEndnote/>
          <w:titlePg/>
          <w:docGrid w:linePitch="326"/>
        </w:sectPr>
      </w:pPr>
    </w:p>
    <w:p w:rsidR="00E0775E" w:rsidRPr="006A654E" w:rsidRDefault="00E0775E" w:rsidP="00BD7FBF">
      <w:pPr>
        <w:rPr>
          <w:sz w:val="22"/>
          <w:szCs w:val="22"/>
        </w:rPr>
      </w:pPr>
      <w:bookmarkStart w:id="0" w:name="StartPoint"/>
      <w:bookmarkEnd w:id="0"/>
    </w:p>
    <w:p w:rsidR="00977A7A" w:rsidRPr="00DA07C0" w:rsidRDefault="00977A7A" w:rsidP="006A654E">
      <w:pPr>
        <w:rPr>
          <w:rFonts w:eastAsia="Calibri"/>
          <w:b/>
          <w:sz w:val="22"/>
          <w:szCs w:val="22"/>
        </w:rPr>
      </w:pPr>
      <w:r w:rsidRPr="00DA07C0">
        <w:rPr>
          <w:rFonts w:eastAsia="Calibri"/>
          <w:b/>
          <w:sz w:val="22"/>
          <w:szCs w:val="22"/>
        </w:rPr>
        <w:t xml:space="preserve">EDAC 2018 Marketing Canada Awards – Events </w:t>
      </w:r>
    </w:p>
    <w:p w:rsidR="006A654E" w:rsidRPr="00DA07C0" w:rsidRDefault="006A654E" w:rsidP="006A654E">
      <w:pPr>
        <w:rPr>
          <w:rFonts w:eastAsia="Calibri"/>
          <w:b/>
          <w:sz w:val="22"/>
          <w:szCs w:val="22"/>
        </w:rPr>
      </w:pPr>
      <w:r w:rsidRPr="00DA07C0">
        <w:rPr>
          <w:rFonts w:eastAsia="Calibri"/>
          <w:b/>
          <w:sz w:val="22"/>
          <w:szCs w:val="22"/>
        </w:rPr>
        <w:t>Perth County 2018 Tourism Familiarization Tour</w:t>
      </w:r>
    </w:p>
    <w:p w:rsidR="006A654E" w:rsidRPr="00DA07C0" w:rsidRDefault="006A654E" w:rsidP="006A654E">
      <w:pPr>
        <w:rPr>
          <w:rFonts w:eastAsia="Calibri"/>
          <w:sz w:val="22"/>
          <w:szCs w:val="22"/>
        </w:rPr>
      </w:pPr>
    </w:p>
    <w:p w:rsidR="006A654E" w:rsidRPr="00DA07C0" w:rsidRDefault="00977A7A" w:rsidP="00D05C90">
      <w:pPr>
        <w:jc w:val="both"/>
        <w:rPr>
          <w:rFonts w:eastAsia="Calibri"/>
          <w:sz w:val="22"/>
          <w:szCs w:val="22"/>
          <w:lang w:val="en-CA"/>
        </w:rPr>
      </w:pPr>
      <w:r w:rsidRPr="00DA07C0">
        <w:rPr>
          <w:sz w:val="22"/>
          <w:szCs w:val="22"/>
        </w:rPr>
        <w:t>The 2018 Tou</w:t>
      </w:r>
      <w:r w:rsidR="006244A0" w:rsidRPr="00DA07C0">
        <w:rPr>
          <w:sz w:val="22"/>
          <w:szCs w:val="22"/>
        </w:rPr>
        <w:t xml:space="preserve">rism Familiarization Tour </w:t>
      </w:r>
      <w:r w:rsidR="006A654E" w:rsidRPr="00DA07C0">
        <w:rPr>
          <w:sz w:val="22"/>
          <w:szCs w:val="22"/>
        </w:rPr>
        <w:t xml:space="preserve">was </w:t>
      </w:r>
      <w:r w:rsidRPr="00DA07C0">
        <w:rPr>
          <w:sz w:val="22"/>
          <w:szCs w:val="22"/>
        </w:rPr>
        <w:t>a unique event that promoted tourism opportunities and attractions in Perth County</w:t>
      </w:r>
      <w:r w:rsidR="006A654E" w:rsidRPr="00DA07C0">
        <w:rPr>
          <w:sz w:val="22"/>
          <w:szCs w:val="22"/>
        </w:rPr>
        <w:t xml:space="preserve"> in a fun and interactive way</w:t>
      </w:r>
      <w:r w:rsidRPr="00DA07C0">
        <w:rPr>
          <w:sz w:val="22"/>
          <w:szCs w:val="22"/>
        </w:rPr>
        <w:t xml:space="preserve">. </w:t>
      </w:r>
      <w:r w:rsidR="00257DEA" w:rsidRPr="00DA07C0">
        <w:rPr>
          <w:sz w:val="22"/>
          <w:szCs w:val="22"/>
        </w:rPr>
        <w:t xml:space="preserve">The Economic Development and Tourism Division at Perth County hosted two busloads of </w:t>
      </w:r>
      <w:r w:rsidR="00C16F0A" w:rsidRPr="00DA07C0">
        <w:rPr>
          <w:sz w:val="22"/>
          <w:szCs w:val="22"/>
        </w:rPr>
        <w:t xml:space="preserve">key frontline staff </w:t>
      </w:r>
      <w:r w:rsidR="00257DEA" w:rsidRPr="00DA07C0">
        <w:rPr>
          <w:sz w:val="22"/>
          <w:szCs w:val="22"/>
        </w:rPr>
        <w:t xml:space="preserve">in the Tourism industry </w:t>
      </w:r>
      <w:r w:rsidR="00C16F0A" w:rsidRPr="00DA07C0">
        <w:rPr>
          <w:sz w:val="22"/>
          <w:szCs w:val="22"/>
        </w:rPr>
        <w:t xml:space="preserve">throughout Stratford, St. </w:t>
      </w:r>
      <w:proofErr w:type="spellStart"/>
      <w:r w:rsidR="00C16F0A" w:rsidRPr="00DA07C0">
        <w:rPr>
          <w:sz w:val="22"/>
          <w:szCs w:val="22"/>
        </w:rPr>
        <w:t>Marys</w:t>
      </w:r>
      <w:proofErr w:type="spellEnd"/>
      <w:r w:rsidR="00C16F0A" w:rsidRPr="00DA07C0">
        <w:rPr>
          <w:sz w:val="22"/>
          <w:szCs w:val="22"/>
        </w:rPr>
        <w:t xml:space="preserve"> and Perth County </w:t>
      </w:r>
      <w:r w:rsidR="00257DEA" w:rsidRPr="00DA07C0">
        <w:rPr>
          <w:sz w:val="22"/>
          <w:szCs w:val="22"/>
        </w:rPr>
        <w:t xml:space="preserve">on a one day tour </w:t>
      </w:r>
      <w:r w:rsidR="00DA07C0" w:rsidRPr="00DA07C0">
        <w:rPr>
          <w:sz w:val="22"/>
          <w:szCs w:val="22"/>
        </w:rPr>
        <w:t>across Perth</w:t>
      </w:r>
      <w:r w:rsidR="00257DEA" w:rsidRPr="00DA07C0">
        <w:rPr>
          <w:sz w:val="22"/>
          <w:szCs w:val="22"/>
        </w:rPr>
        <w:t xml:space="preserve"> County where we visited five incredible tourism destinations. </w:t>
      </w:r>
      <w:r w:rsidR="00E04B50" w:rsidRPr="00DA07C0">
        <w:rPr>
          <w:sz w:val="22"/>
          <w:szCs w:val="22"/>
        </w:rPr>
        <w:t>In only nine</w:t>
      </w:r>
      <w:r w:rsidR="00257DEA" w:rsidRPr="00DA07C0">
        <w:rPr>
          <w:sz w:val="22"/>
          <w:szCs w:val="22"/>
        </w:rPr>
        <w:t xml:space="preserve"> hours,</w:t>
      </w:r>
      <w:ins w:id="1" w:author="abrockelbank" w:date="2018-07-16T11:05:00Z">
        <w:r w:rsidR="00443D13" w:rsidRPr="00DA07C0">
          <w:rPr>
            <w:sz w:val="22"/>
            <w:szCs w:val="22"/>
          </w:rPr>
          <w:t xml:space="preserve"> </w:t>
        </w:r>
      </w:ins>
      <w:r w:rsidR="00C16F0A" w:rsidRPr="00DA07C0">
        <w:rPr>
          <w:sz w:val="22"/>
          <w:szCs w:val="22"/>
        </w:rPr>
        <w:t>two busses</w:t>
      </w:r>
      <w:r w:rsidR="00257DEA" w:rsidRPr="00DA07C0">
        <w:rPr>
          <w:sz w:val="22"/>
          <w:szCs w:val="22"/>
        </w:rPr>
        <w:t xml:space="preserve"> toured a Certified Organic Farm </w:t>
      </w:r>
      <w:r w:rsidR="00257DEA" w:rsidRPr="00DA07C0">
        <w:rPr>
          <w:i/>
          <w:sz w:val="22"/>
          <w:szCs w:val="22"/>
        </w:rPr>
        <w:t>Soiled Reputation</w:t>
      </w:r>
      <w:r w:rsidR="0041643B" w:rsidRPr="00DA07C0">
        <w:rPr>
          <w:sz w:val="22"/>
          <w:szCs w:val="22"/>
        </w:rPr>
        <w:t>, dined at</w:t>
      </w:r>
      <w:r w:rsidR="00257DEA" w:rsidRPr="00DA07C0">
        <w:rPr>
          <w:sz w:val="22"/>
          <w:szCs w:val="22"/>
        </w:rPr>
        <w:t xml:space="preserve"> </w:t>
      </w:r>
      <w:r w:rsidR="00E04B50" w:rsidRPr="00DA07C0">
        <w:rPr>
          <w:sz w:val="22"/>
          <w:szCs w:val="22"/>
        </w:rPr>
        <w:t xml:space="preserve">one-of-a-kind Bake Shop and Tea Room </w:t>
      </w:r>
      <w:r w:rsidR="00E04B50" w:rsidRPr="00DA07C0">
        <w:rPr>
          <w:i/>
          <w:sz w:val="22"/>
          <w:szCs w:val="22"/>
        </w:rPr>
        <w:t>Harry Ten Shilling</w:t>
      </w:r>
      <w:r w:rsidR="00E04B50" w:rsidRPr="00DA07C0">
        <w:rPr>
          <w:sz w:val="22"/>
          <w:szCs w:val="22"/>
        </w:rPr>
        <w:t xml:space="preserve">, had a locally catered lunch and sampled </w:t>
      </w:r>
      <w:r w:rsidR="00E04B50" w:rsidRPr="00DA07C0">
        <w:rPr>
          <w:i/>
          <w:sz w:val="22"/>
          <w:szCs w:val="22"/>
        </w:rPr>
        <w:t xml:space="preserve">Shakespeare Brewing </w:t>
      </w:r>
      <w:r w:rsidR="0041643B" w:rsidRPr="00DA07C0">
        <w:rPr>
          <w:sz w:val="22"/>
          <w:szCs w:val="22"/>
        </w:rPr>
        <w:t>craft beer</w:t>
      </w:r>
      <w:r w:rsidR="00E04B50" w:rsidRPr="00DA07C0">
        <w:rPr>
          <w:sz w:val="22"/>
          <w:szCs w:val="22"/>
        </w:rPr>
        <w:t xml:space="preserve"> at the amazing </w:t>
      </w:r>
      <w:r w:rsidR="00E04B50" w:rsidRPr="00DA07C0">
        <w:rPr>
          <w:i/>
          <w:sz w:val="22"/>
          <w:szCs w:val="22"/>
        </w:rPr>
        <w:t>Stratford-Perth Museum</w:t>
      </w:r>
      <w:r w:rsidR="00E04B50" w:rsidRPr="00DA07C0">
        <w:rPr>
          <w:sz w:val="22"/>
          <w:szCs w:val="22"/>
        </w:rPr>
        <w:t xml:space="preserve">, toured an Artisan Cheese facility and learned from the Swiss Master Cheesemaker at </w:t>
      </w:r>
      <w:proofErr w:type="spellStart"/>
      <w:r w:rsidR="00E04B50" w:rsidRPr="00DA07C0">
        <w:rPr>
          <w:i/>
          <w:sz w:val="22"/>
          <w:szCs w:val="22"/>
        </w:rPr>
        <w:t>Stonetown</w:t>
      </w:r>
      <w:proofErr w:type="spellEnd"/>
      <w:r w:rsidR="00E04B50" w:rsidRPr="00DA07C0">
        <w:rPr>
          <w:i/>
          <w:sz w:val="22"/>
          <w:szCs w:val="22"/>
        </w:rPr>
        <w:t xml:space="preserve"> Cheese</w:t>
      </w:r>
      <w:r w:rsidR="00E04B50" w:rsidRPr="00DA07C0">
        <w:rPr>
          <w:sz w:val="22"/>
          <w:szCs w:val="22"/>
        </w:rPr>
        <w:t xml:space="preserve">, and learned how syrup is made at </w:t>
      </w:r>
      <w:r w:rsidR="00E04B50" w:rsidRPr="00DA07C0">
        <w:rPr>
          <w:i/>
          <w:sz w:val="22"/>
          <w:szCs w:val="22"/>
        </w:rPr>
        <w:t>Hoover’s Maple Syrup</w:t>
      </w:r>
      <w:r w:rsidR="00E04B50" w:rsidRPr="00DA07C0">
        <w:rPr>
          <w:sz w:val="22"/>
          <w:szCs w:val="22"/>
        </w:rPr>
        <w:t xml:space="preserve">. </w:t>
      </w:r>
      <w:r w:rsidR="00C16F0A" w:rsidRPr="00DA07C0">
        <w:rPr>
          <w:rFonts w:eastAsia="Calibri"/>
          <w:sz w:val="22"/>
          <w:szCs w:val="22"/>
          <w:lang w:val="en-CA"/>
        </w:rPr>
        <w:t>It was an</w:t>
      </w:r>
      <w:r w:rsidR="00257DEA" w:rsidRPr="00DA07C0">
        <w:rPr>
          <w:rFonts w:eastAsia="Calibri"/>
          <w:sz w:val="22"/>
          <w:szCs w:val="22"/>
          <w:lang w:val="en-CA"/>
        </w:rPr>
        <w:t xml:space="preserve"> excellent</w:t>
      </w:r>
      <w:r w:rsidR="0041554C" w:rsidRPr="00DA07C0">
        <w:rPr>
          <w:rFonts w:eastAsia="Calibri"/>
          <w:sz w:val="22"/>
          <w:szCs w:val="22"/>
          <w:lang w:val="en-CA"/>
        </w:rPr>
        <w:t xml:space="preserve"> day filled with great people</w:t>
      </w:r>
      <w:r w:rsidR="0041643B" w:rsidRPr="00DA07C0">
        <w:rPr>
          <w:rFonts w:eastAsia="Calibri"/>
          <w:sz w:val="22"/>
          <w:szCs w:val="22"/>
          <w:lang w:val="en-CA"/>
        </w:rPr>
        <w:t xml:space="preserve"> (all </w:t>
      </w:r>
      <w:r w:rsidR="0041554C" w:rsidRPr="00DA07C0">
        <w:rPr>
          <w:rFonts w:eastAsia="Calibri"/>
          <w:sz w:val="22"/>
          <w:szCs w:val="22"/>
          <w:lang w:val="en-CA"/>
        </w:rPr>
        <w:t xml:space="preserve">involved in the Tourism and </w:t>
      </w:r>
      <w:r w:rsidR="0041643B" w:rsidRPr="00DA07C0">
        <w:rPr>
          <w:rFonts w:eastAsia="Calibri"/>
          <w:sz w:val="22"/>
          <w:szCs w:val="22"/>
          <w:lang w:val="en-CA"/>
        </w:rPr>
        <w:t>Economic</w:t>
      </w:r>
      <w:r w:rsidR="0041554C" w:rsidRPr="00DA07C0">
        <w:rPr>
          <w:rFonts w:eastAsia="Calibri"/>
          <w:sz w:val="22"/>
          <w:szCs w:val="22"/>
          <w:lang w:val="en-CA"/>
        </w:rPr>
        <w:t xml:space="preserve"> Development industry</w:t>
      </w:r>
      <w:r w:rsidR="0041643B" w:rsidRPr="00DA07C0">
        <w:rPr>
          <w:rFonts w:eastAsia="Calibri"/>
          <w:sz w:val="22"/>
          <w:szCs w:val="22"/>
          <w:lang w:val="en-CA"/>
        </w:rPr>
        <w:t>)</w:t>
      </w:r>
      <w:r w:rsidR="0041554C" w:rsidRPr="00DA07C0">
        <w:rPr>
          <w:rFonts w:eastAsia="Calibri"/>
          <w:sz w:val="22"/>
          <w:szCs w:val="22"/>
          <w:lang w:val="en-CA"/>
        </w:rPr>
        <w:t xml:space="preserve">, </w:t>
      </w:r>
      <w:r w:rsidR="00443D13" w:rsidRPr="00DA07C0">
        <w:rPr>
          <w:rFonts w:eastAsia="Calibri"/>
          <w:sz w:val="22"/>
          <w:szCs w:val="22"/>
          <w:lang w:val="en-CA"/>
        </w:rPr>
        <w:t xml:space="preserve">where we </w:t>
      </w:r>
      <w:r w:rsidR="0041554C" w:rsidRPr="00DA07C0">
        <w:rPr>
          <w:rFonts w:eastAsia="Calibri"/>
          <w:sz w:val="22"/>
          <w:szCs w:val="22"/>
          <w:lang w:val="en-CA"/>
        </w:rPr>
        <w:t xml:space="preserve">visited numerous </w:t>
      </w:r>
      <w:r w:rsidR="00DA07C0" w:rsidRPr="00DA07C0">
        <w:rPr>
          <w:rFonts w:eastAsia="Calibri"/>
          <w:sz w:val="22"/>
          <w:szCs w:val="22"/>
          <w:lang w:val="en-CA"/>
        </w:rPr>
        <w:t>unique businesses</w:t>
      </w:r>
      <w:r w:rsidR="0041554C" w:rsidRPr="00DA07C0">
        <w:rPr>
          <w:rFonts w:eastAsia="Calibri"/>
          <w:sz w:val="22"/>
          <w:szCs w:val="22"/>
          <w:lang w:val="en-CA"/>
        </w:rPr>
        <w:t xml:space="preserve">, ate delicious food, and had lots of fun! </w:t>
      </w:r>
      <w:r w:rsidR="00BF659A" w:rsidRPr="00DA07C0">
        <w:rPr>
          <w:rFonts w:eastAsia="Calibri"/>
          <w:sz w:val="22"/>
          <w:szCs w:val="22"/>
          <w:lang w:val="en-CA"/>
        </w:rPr>
        <w:t>(See Appendix A)</w:t>
      </w:r>
    </w:p>
    <w:p w:rsidR="0041643B" w:rsidRPr="00DA07C0" w:rsidRDefault="0041643B" w:rsidP="00D05C90">
      <w:pPr>
        <w:jc w:val="both"/>
        <w:rPr>
          <w:rFonts w:eastAsia="Calibri"/>
          <w:sz w:val="22"/>
          <w:szCs w:val="22"/>
          <w:lang w:val="en-CA"/>
        </w:rPr>
      </w:pPr>
    </w:p>
    <w:p w:rsidR="0041643B" w:rsidRPr="00DA07C0" w:rsidRDefault="0041643B" w:rsidP="00D05C90">
      <w:pPr>
        <w:spacing w:after="200"/>
        <w:jc w:val="both"/>
        <w:rPr>
          <w:sz w:val="22"/>
          <w:szCs w:val="22"/>
        </w:rPr>
      </w:pPr>
      <w:r w:rsidRPr="00DA07C0">
        <w:rPr>
          <w:sz w:val="22"/>
          <w:szCs w:val="22"/>
        </w:rPr>
        <w:t>When considering how to best encourage tourism and educate those working in the industry about experiences within Perth County, it became clear that there was no better way than simply getting out and playing the role of a tourist</w:t>
      </w:r>
      <w:r w:rsidR="00C16F0A" w:rsidRPr="00DA07C0">
        <w:rPr>
          <w:sz w:val="22"/>
          <w:szCs w:val="22"/>
        </w:rPr>
        <w:t>.</w:t>
      </w:r>
      <w:r w:rsidRPr="00DA07C0">
        <w:rPr>
          <w:sz w:val="22"/>
          <w:szCs w:val="22"/>
        </w:rPr>
        <w:t xml:space="preserve"> </w:t>
      </w:r>
      <w:r w:rsidR="00443D13" w:rsidRPr="00DA07C0">
        <w:rPr>
          <w:sz w:val="22"/>
          <w:szCs w:val="22"/>
        </w:rPr>
        <w:t xml:space="preserve">The Tourism Familiarization Tour was a free opportunity for this key audience, and we quickly learned how high the demands was for an experience like this as every spot on the first bus filled in under 24 hours, and we were completely sold out soon after. </w:t>
      </w:r>
      <w:r w:rsidRPr="00DA07C0">
        <w:rPr>
          <w:sz w:val="22"/>
          <w:szCs w:val="22"/>
        </w:rPr>
        <w:t>Spending a day as a visitor of Perth County allowed each attendee of the Tourism Familiarization Tour see this area in a whole new light, and discover more than they ever knew existed within th</w:t>
      </w:r>
      <w:r w:rsidR="002B180C" w:rsidRPr="00DA07C0">
        <w:rPr>
          <w:sz w:val="22"/>
          <w:szCs w:val="22"/>
        </w:rPr>
        <w:t xml:space="preserve">e </w:t>
      </w:r>
      <w:r w:rsidR="00D05C90" w:rsidRPr="00DA07C0">
        <w:rPr>
          <w:sz w:val="22"/>
          <w:szCs w:val="22"/>
        </w:rPr>
        <w:t>borders of Perth County.</w:t>
      </w:r>
      <w:r w:rsidR="002B180C" w:rsidRPr="00DA07C0">
        <w:rPr>
          <w:sz w:val="22"/>
          <w:szCs w:val="22"/>
        </w:rPr>
        <w:t xml:space="preserve"> Individuals</w:t>
      </w:r>
      <w:r w:rsidRPr="00DA07C0">
        <w:rPr>
          <w:sz w:val="22"/>
          <w:szCs w:val="22"/>
        </w:rPr>
        <w:t xml:space="preserve"> who went on this tour varied from Municipal Mayors, County Councilors, Tourism Officers, </w:t>
      </w:r>
      <w:r w:rsidR="00C16F0A" w:rsidRPr="00DA07C0">
        <w:rPr>
          <w:sz w:val="22"/>
          <w:szCs w:val="22"/>
        </w:rPr>
        <w:t>Accommodators</w:t>
      </w:r>
      <w:r w:rsidRPr="00DA07C0">
        <w:rPr>
          <w:sz w:val="22"/>
          <w:szCs w:val="22"/>
        </w:rPr>
        <w:t xml:space="preserve">, Travel Writers, </w:t>
      </w:r>
      <w:r w:rsidR="00C16F0A" w:rsidRPr="00DA07C0">
        <w:rPr>
          <w:sz w:val="22"/>
          <w:szCs w:val="22"/>
        </w:rPr>
        <w:t xml:space="preserve">Stratford Festival Staff, </w:t>
      </w:r>
      <w:r w:rsidRPr="00DA07C0">
        <w:rPr>
          <w:sz w:val="22"/>
          <w:szCs w:val="22"/>
        </w:rPr>
        <w:t xml:space="preserve">and more. </w:t>
      </w:r>
      <w:r w:rsidR="00BF659A" w:rsidRPr="00DA07C0">
        <w:rPr>
          <w:sz w:val="22"/>
          <w:szCs w:val="22"/>
        </w:rPr>
        <w:t>To ensure inclusivity of the entire county, o</w:t>
      </w:r>
      <w:r w:rsidR="002B180C" w:rsidRPr="00DA07C0">
        <w:rPr>
          <w:sz w:val="22"/>
          <w:szCs w:val="22"/>
        </w:rPr>
        <w:t xml:space="preserve">ur stops included unique destinations from all four of Perth County’s member municipalities. </w:t>
      </w:r>
    </w:p>
    <w:p w:rsidR="0041643B" w:rsidRPr="00DA07C0" w:rsidRDefault="00DA07C0" w:rsidP="00D05C90">
      <w:pPr>
        <w:spacing w:after="200"/>
        <w:jc w:val="both"/>
        <w:rPr>
          <w:sz w:val="22"/>
          <w:szCs w:val="22"/>
        </w:rPr>
      </w:pPr>
      <w:r w:rsidRPr="00DA07C0">
        <w:rPr>
          <w:sz w:val="22"/>
          <w:szCs w:val="22"/>
        </w:rPr>
        <w:t xml:space="preserve">To start the day off right, each guest was greeted at our meeting spot with local muffins from </w:t>
      </w:r>
      <w:r w:rsidRPr="00056A14">
        <w:rPr>
          <w:i/>
          <w:sz w:val="22"/>
          <w:szCs w:val="22"/>
        </w:rPr>
        <w:t>Hick</w:t>
      </w:r>
      <w:r w:rsidR="007705A0" w:rsidRPr="00056A14">
        <w:rPr>
          <w:i/>
          <w:sz w:val="22"/>
          <w:szCs w:val="22"/>
        </w:rPr>
        <w:t>’</w:t>
      </w:r>
      <w:r w:rsidRPr="00056A14">
        <w:rPr>
          <w:i/>
          <w:sz w:val="22"/>
          <w:szCs w:val="22"/>
        </w:rPr>
        <w:t>s Café</w:t>
      </w:r>
      <w:r w:rsidRPr="00DA07C0">
        <w:rPr>
          <w:sz w:val="22"/>
          <w:szCs w:val="22"/>
        </w:rPr>
        <w:t xml:space="preserve"> and had the opportunity to network prior to loading onto the busses. </w:t>
      </w:r>
      <w:r w:rsidR="00BF659A" w:rsidRPr="00DA07C0">
        <w:rPr>
          <w:sz w:val="22"/>
          <w:szCs w:val="22"/>
        </w:rPr>
        <w:t xml:space="preserve">Guests of the Tourism Familiarization Tour were </w:t>
      </w:r>
      <w:r w:rsidRPr="00DA07C0">
        <w:rPr>
          <w:sz w:val="22"/>
          <w:szCs w:val="22"/>
        </w:rPr>
        <w:t xml:space="preserve">also </w:t>
      </w:r>
      <w:r w:rsidR="00BF659A" w:rsidRPr="00DA07C0">
        <w:rPr>
          <w:sz w:val="22"/>
          <w:szCs w:val="22"/>
        </w:rPr>
        <w:t>all given a Perth County bag to hold their purchases from the varying stops, a 2018 ‘Discover More’ brochure</w:t>
      </w:r>
      <w:r w:rsidR="00D05C90" w:rsidRPr="00DA07C0">
        <w:rPr>
          <w:sz w:val="22"/>
          <w:szCs w:val="22"/>
        </w:rPr>
        <w:t xml:space="preserve"> to explore destinations that were not on the tour</w:t>
      </w:r>
      <w:r w:rsidR="00BF659A" w:rsidRPr="00DA07C0">
        <w:rPr>
          <w:sz w:val="22"/>
          <w:szCs w:val="22"/>
        </w:rPr>
        <w:t>, a Perth County/Stratford map</w:t>
      </w:r>
      <w:r w:rsidR="00D05C90" w:rsidRPr="00DA07C0">
        <w:rPr>
          <w:sz w:val="22"/>
          <w:szCs w:val="22"/>
        </w:rPr>
        <w:t xml:space="preserve"> to assist with further Perth County discovery</w:t>
      </w:r>
      <w:r w:rsidR="00BF659A" w:rsidRPr="00DA07C0">
        <w:rPr>
          <w:sz w:val="22"/>
          <w:szCs w:val="22"/>
        </w:rPr>
        <w:t>, and a Social Media Chea</w:t>
      </w:r>
      <w:r w:rsidR="00D05C90" w:rsidRPr="00DA07C0">
        <w:rPr>
          <w:sz w:val="22"/>
          <w:szCs w:val="22"/>
        </w:rPr>
        <w:t>t Sheet</w:t>
      </w:r>
      <w:r w:rsidR="00BF659A" w:rsidRPr="00DA07C0">
        <w:rPr>
          <w:sz w:val="22"/>
          <w:szCs w:val="22"/>
        </w:rPr>
        <w:t>. The Social Media Cheat Sheet</w:t>
      </w:r>
      <w:r w:rsidR="00D05C90" w:rsidRPr="00DA07C0">
        <w:rPr>
          <w:sz w:val="22"/>
          <w:szCs w:val="22"/>
        </w:rPr>
        <w:t xml:space="preserve"> (See Appendix B)</w:t>
      </w:r>
      <w:r w:rsidR="00BF659A" w:rsidRPr="00DA07C0">
        <w:rPr>
          <w:sz w:val="22"/>
          <w:szCs w:val="22"/>
        </w:rPr>
        <w:t xml:space="preserve"> that each guest was given included the day’s official hashtag #PerthCoFam18, as well </w:t>
      </w:r>
      <w:r w:rsidR="00D05C90" w:rsidRPr="00DA07C0">
        <w:rPr>
          <w:sz w:val="22"/>
          <w:szCs w:val="22"/>
        </w:rPr>
        <w:t>as website and social media information for every stop of the tour. This allowed attendees to easily follow, like, share, and tag the different businesses that were visited on the tour as well as include the businesses page information in any live posts from the day.</w:t>
      </w:r>
    </w:p>
    <w:p w:rsidR="00E96553" w:rsidRPr="00DA07C0" w:rsidRDefault="00E96553" w:rsidP="00D05C90">
      <w:pPr>
        <w:spacing w:after="200"/>
        <w:jc w:val="both"/>
        <w:rPr>
          <w:sz w:val="22"/>
          <w:szCs w:val="22"/>
        </w:rPr>
      </w:pPr>
      <w:r w:rsidRPr="00DA07C0">
        <w:rPr>
          <w:sz w:val="22"/>
          <w:szCs w:val="22"/>
        </w:rPr>
        <w:t xml:space="preserve">Business owners and employees who were featured on this tour were thrilled with how the day turned out. Every business that was included in the tour was incredibly thankful for the opportunity to be promoted to this target audience and to have the chance to further popularize their respective experiences. </w:t>
      </w:r>
    </w:p>
    <w:p w:rsidR="00D05C90" w:rsidRPr="00DA07C0" w:rsidRDefault="00D05C90" w:rsidP="00E96553">
      <w:pPr>
        <w:spacing w:after="200"/>
        <w:jc w:val="both"/>
        <w:rPr>
          <w:rFonts w:eastAsia="Calibri"/>
          <w:b/>
          <w:sz w:val="22"/>
          <w:szCs w:val="22"/>
        </w:rPr>
      </w:pPr>
      <w:r w:rsidRPr="00DA07C0">
        <w:rPr>
          <w:sz w:val="22"/>
          <w:szCs w:val="22"/>
        </w:rPr>
        <w:t>Overall, the 2018 Tourism Familiarization Tour was a major success.</w:t>
      </w:r>
      <w:r w:rsidR="00E96553" w:rsidRPr="00DA07C0">
        <w:rPr>
          <w:sz w:val="22"/>
          <w:szCs w:val="22"/>
        </w:rPr>
        <w:t xml:space="preserve"> When asked </w:t>
      </w:r>
      <w:r w:rsidR="000F50BF" w:rsidRPr="00DA07C0">
        <w:rPr>
          <w:sz w:val="22"/>
          <w:szCs w:val="22"/>
        </w:rPr>
        <w:t xml:space="preserve">in a follow up guest experience survey </w:t>
      </w:r>
      <w:r w:rsidR="00E96553" w:rsidRPr="00DA07C0">
        <w:rPr>
          <w:sz w:val="22"/>
          <w:szCs w:val="22"/>
        </w:rPr>
        <w:t>“How helpful was the content presented at the 2018 Perth County Tourism Familiarization Tour?” 87% of attendees responded with Very Helpful/Extremely Helpful.</w:t>
      </w:r>
      <w:r w:rsidRPr="00DA07C0">
        <w:rPr>
          <w:sz w:val="22"/>
          <w:szCs w:val="22"/>
        </w:rPr>
        <w:t xml:space="preserve"> Those who were able to attend the tour were shocked and impressed at all the hidden gems that exist in Perth County, and took the knowledge of these exceptional experiences from each municipality with them to further encourage </w:t>
      </w:r>
      <w:r w:rsidR="00E96553" w:rsidRPr="00DA07C0">
        <w:rPr>
          <w:sz w:val="22"/>
          <w:szCs w:val="22"/>
        </w:rPr>
        <w:t xml:space="preserve">Perth County </w:t>
      </w:r>
      <w:r w:rsidRPr="00DA07C0">
        <w:rPr>
          <w:sz w:val="22"/>
          <w:szCs w:val="22"/>
        </w:rPr>
        <w:t xml:space="preserve">tourism. </w:t>
      </w:r>
    </w:p>
    <w:p w:rsidR="00DD2AE7" w:rsidRDefault="00DD2AE7" w:rsidP="00E96553"/>
    <w:p w:rsidR="00DD2AE7" w:rsidRPr="00DD2AE7" w:rsidRDefault="00DD2AE7" w:rsidP="00FE1F68">
      <w:pPr>
        <w:jc w:val="center"/>
        <w:rPr>
          <w:b/>
        </w:rPr>
      </w:pPr>
      <w:r w:rsidRPr="00DD2AE7">
        <w:rPr>
          <w:b/>
        </w:rPr>
        <w:t>APPENDIX</w:t>
      </w:r>
      <w:r w:rsidR="00BF659A">
        <w:rPr>
          <w:b/>
        </w:rPr>
        <w:t xml:space="preserve"> A</w:t>
      </w:r>
      <w:r>
        <w:rPr>
          <w:b/>
        </w:rPr>
        <w:t xml:space="preserve"> (4 Pages)</w:t>
      </w:r>
    </w:p>
    <w:p w:rsidR="00DD2AE7" w:rsidRDefault="00DD2AE7" w:rsidP="00FE1F68">
      <w:pPr>
        <w:jc w:val="center"/>
      </w:pPr>
    </w:p>
    <w:p w:rsidR="00FE1F68" w:rsidRDefault="0041554C" w:rsidP="00FE1F68">
      <w:pPr>
        <w:jc w:val="center"/>
      </w:pPr>
      <w:r>
        <w:rPr>
          <w:noProof/>
        </w:rPr>
        <w:drawing>
          <wp:inline distT="0" distB="0" distL="0" distR="0" wp14:anchorId="7EA4BF9F" wp14:editId="11583CF6">
            <wp:extent cx="5826642" cy="3903825"/>
            <wp:effectExtent l="0" t="0" r="3175" b="1905"/>
            <wp:docPr id="2" name="Picture 2" descr="Image may contain: one or more people, people standing,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tanding, sky and outdoor"/>
                    <pic:cNvPicPr>
                      <a:picLocks noChangeAspect="1" noChangeArrowheads="1"/>
                    </pic:cNvPicPr>
                  </pic:nvPicPr>
                  <pic:blipFill rotWithShape="1">
                    <a:blip r:embed="rId13">
                      <a:extLst>
                        <a:ext uri="{28A0092B-C50C-407E-A947-70E740481C1C}">
                          <a14:useLocalDpi xmlns:a14="http://schemas.microsoft.com/office/drawing/2010/main" val="0"/>
                        </a:ext>
                      </a:extLst>
                    </a:blip>
                    <a:srcRect t="10668"/>
                    <a:stretch/>
                  </pic:blipFill>
                  <pic:spPr bwMode="auto">
                    <a:xfrm>
                      <a:off x="0" y="0"/>
                      <a:ext cx="5823238" cy="3901544"/>
                    </a:xfrm>
                    <a:prstGeom prst="rect">
                      <a:avLst/>
                    </a:prstGeom>
                    <a:noFill/>
                    <a:ln>
                      <a:noFill/>
                    </a:ln>
                    <a:extLst>
                      <a:ext uri="{53640926-AAD7-44D8-BBD7-CCE9431645EC}">
                        <a14:shadowObscured xmlns:a14="http://schemas.microsoft.com/office/drawing/2010/main"/>
                      </a:ext>
                    </a:extLst>
                  </pic:spPr>
                </pic:pic>
              </a:graphicData>
            </a:graphic>
          </wp:inline>
        </w:drawing>
      </w:r>
    </w:p>
    <w:p w:rsidR="00DD2AE7" w:rsidRDefault="00DD2AE7" w:rsidP="00FE1F68">
      <w:pPr>
        <w:jc w:val="center"/>
      </w:pPr>
    </w:p>
    <w:p w:rsidR="00DD2AE7" w:rsidRDefault="00DD2AE7" w:rsidP="00FE1F68">
      <w:pPr>
        <w:jc w:val="center"/>
      </w:pPr>
      <w:r>
        <w:rPr>
          <w:noProof/>
        </w:rPr>
        <w:drawing>
          <wp:inline distT="0" distB="0" distL="0" distR="0" wp14:anchorId="4D37511F" wp14:editId="5E2FFFBB">
            <wp:extent cx="5879804" cy="3916711"/>
            <wp:effectExtent l="0" t="0" r="6985" b="7620"/>
            <wp:docPr id="18" name="Picture 18" descr="\\perthcounty.local\data\documents\CAO Office\Economic Development\RECREATION AND CULTURE\Tourism-EcDev Photos\Tourism Fam Tour\IMG_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thcounty.local\data\documents\CAO Office\Economic Development\RECREATION AND CULTURE\Tourism-EcDev Photos\Tourism Fam Tour\IMG_77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0248" cy="3917007"/>
                    </a:xfrm>
                    <a:prstGeom prst="rect">
                      <a:avLst/>
                    </a:prstGeom>
                    <a:noFill/>
                    <a:ln>
                      <a:noFill/>
                    </a:ln>
                  </pic:spPr>
                </pic:pic>
              </a:graphicData>
            </a:graphic>
          </wp:inline>
        </w:drawing>
      </w:r>
    </w:p>
    <w:p w:rsidR="00DD2AE7" w:rsidRDefault="0041554C" w:rsidP="00FE1F68">
      <w:pPr>
        <w:jc w:val="center"/>
      </w:pPr>
      <w:r>
        <w:rPr>
          <w:noProof/>
        </w:rPr>
        <w:lastRenderedPageBreak/>
        <w:drawing>
          <wp:inline distT="0" distB="0" distL="0" distR="0" wp14:anchorId="3012C665" wp14:editId="5B51D9AC">
            <wp:extent cx="5937752" cy="3955312"/>
            <wp:effectExtent l="0" t="0" r="6350" b="7620"/>
            <wp:docPr id="6" name="Picture 6" descr="\\perthcounty.local\data\documents\CAO Office\Economic Development\RECREATION AND CULTURE\Tourism-EcDev Photos\Tourism Fam Tour\IMG_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thcounty.local\data\documents\CAO Office\Economic Development\RECREATION AND CULTURE\Tourism-EcDev Photos\Tourism Fam Tour\IMG_22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4914" cy="3966744"/>
                    </a:xfrm>
                    <a:prstGeom prst="rect">
                      <a:avLst/>
                    </a:prstGeom>
                    <a:noFill/>
                    <a:ln>
                      <a:noFill/>
                    </a:ln>
                  </pic:spPr>
                </pic:pic>
              </a:graphicData>
            </a:graphic>
          </wp:inline>
        </w:drawing>
      </w:r>
    </w:p>
    <w:p w:rsidR="00DD2AE7" w:rsidRDefault="00DD2AE7" w:rsidP="00FE1F68">
      <w:pPr>
        <w:jc w:val="center"/>
      </w:pPr>
    </w:p>
    <w:p w:rsidR="00DD2AE7" w:rsidRDefault="002F01D3" w:rsidP="00DD2AE7">
      <w:pPr>
        <w:jc w:val="center"/>
      </w:pPr>
      <w:r>
        <w:rPr>
          <w:noProof/>
        </w:rPr>
        <w:drawing>
          <wp:inline distT="0" distB="0" distL="0" distR="0" wp14:anchorId="6E18722D" wp14:editId="3AE10842">
            <wp:extent cx="6097367" cy="4061637"/>
            <wp:effectExtent l="0" t="0" r="0" b="0"/>
            <wp:docPr id="11" name="Picture 11" descr="\\perthcounty.local\data\documents\CAO Office\Economic Development\RECREATION AND CULTURE\Tourism-EcDev Photos\Tourism Fam Tour\IMG_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thcounty.local\data\documents\CAO Office\Economic Development\RECREATION AND CULTURE\Tourism-EcDev Photos\Tourism Fam Tour\IMG_77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091" cy="4072111"/>
                    </a:xfrm>
                    <a:prstGeom prst="rect">
                      <a:avLst/>
                    </a:prstGeom>
                    <a:noFill/>
                    <a:ln>
                      <a:noFill/>
                    </a:ln>
                  </pic:spPr>
                </pic:pic>
              </a:graphicData>
            </a:graphic>
          </wp:inline>
        </w:drawing>
      </w:r>
    </w:p>
    <w:p w:rsidR="00DD2AE7" w:rsidRDefault="002F01D3" w:rsidP="00DD2AE7">
      <w:pPr>
        <w:jc w:val="center"/>
      </w:pPr>
      <w:r>
        <w:rPr>
          <w:noProof/>
        </w:rPr>
        <w:lastRenderedPageBreak/>
        <w:drawing>
          <wp:inline distT="0" distB="0" distL="0" distR="0" wp14:anchorId="467B26C7" wp14:editId="7D8B8944">
            <wp:extent cx="6304915" cy="4199890"/>
            <wp:effectExtent l="0" t="0" r="635" b="0"/>
            <wp:docPr id="12" name="Picture 12" descr="\\perthcounty.local\data\documents\CAO Office\Economic Development\RECREATION AND CULTURE\Tourism-EcDev Photos\Tourism Fam Tour\IMG_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thcounty.local\data\documents\CAO Office\Economic Development\RECREATION AND CULTURE\Tourism-EcDev Photos\Tourism Fam Tour\IMG_77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4915" cy="4199890"/>
                    </a:xfrm>
                    <a:prstGeom prst="rect">
                      <a:avLst/>
                    </a:prstGeom>
                    <a:noFill/>
                    <a:ln>
                      <a:noFill/>
                    </a:ln>
                  </pic:spPr>
                </pic:pic>
              </a:graphicData>
            </a:graphic>
          </wp:inline>
        </w:drawing>
      </w:r>
    </w:p>
    <w:p w:rsidR="0041643B" w:rsidRDefault="0041643B" w:rsidP="00DD2AE7">
      <w:pPr>
        <w:jc w:val="center"/>
      </w:pPr>
    </w:p>
    <w:p w:rsidR="00DD2AE7" w:rsidRDefault="002F01D3" w:rsidP="00DD2AE7">
      <w:pPr>
        <w:jc w:val="center"/>
      </w:pPr>
      <w:r>
        <w:rPr>
          <w:noProof/>
        </w:rPr>
        <w:drawing>
          <wp:inline distT="0" distB="0" distL="0" distR="0" wp14:anchorId="6D1DE1E6" wp14:editId="2E70197C">
            <wp:extent cx="6304915" cy="4199890"/>
            <wp:effectExtent l="0" t="0" r="635" b="0"/>
            <wp:docPr id="14" name="Picture 14" descr="\\perthcounty.local\data\documents\CAO Office\Economic Development\RECREATION AND CULTURE\Tourism-EcDev Photos\Tourism Fam Tour\IMG_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thcounty.local\data\documents\CAO Office\Economic Development\RECREATION AND CULTURE\Tourism-EcDev Photos\Tourism Fam Tour\IMG_77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4915" cy="4199890"/>
                    </a:xfrm>
                    <a:prstGeom prst="rect">
                      <a:avLst/>
                    </a:prstGeom>
                    <a:noFill/>
                    <a:ln>
                      <a:noFill/>
                    </a:ln>
                  </pic:spPr>
                </pic:pic>
              </a:graphicData>
            </a:graphic>
          </wp:inline>
        </w:drawing>
      </w:r>
    </w:p>
    <w:p w:rsidR="00DD2AE7" w:rsidRDefault="002F01D3" w:rsidP="00DD2AE7">
      <w:pPr>
        <w:jc w:val="center"/>
      </w:pPr>
      <w:r>
        <w:rPr>
          <w:noProof/>
        </w:rPr>
        <w:lastRenderedPageBreak/>
        <w:drawing>
          <wp:inline distT="0" distB="0" distL="0" distR="0" wp14:anchorId="1D8E774D" wp14:editId="7D8382DC">
            <wp:extent cx="6177177" cy="4114800"/>
            <wp:effectExtent l="0" t="0" r="0" b="0"/>
            <wp:docPr id="15" name="Picture 15" descr="\\perthcounty.local\data\documents\CAO Office\Economic Development\RECREATION AND CULTURE\Tourism-EcDev Photos\Tourism Fam Tour\IMG_7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thcounty.local\data\documents\CAO Office\Economic Development\RECREATION AND CULTURE\Tourism-EcDev Photos\Tourism Fam Tour\IMG_77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7221" cy="4114829"/>
                    </a:xfrm>
                    <a:prstGeom prst="rect">
                      <a:avLst/>
                    </a:prstGeom>
                    <a:noFill/>
                    <a:ln>
                      <a:noFill/>
                    </a:ln>
                  </pic:spPr>
                </pic:pic>
              </a:graphicData>
            </a:graphic>
          </wp:inline>
        </w:drawing>
      </w:r>
    </w:p>
    <w:p w:rsidR="0041554C" w:rsidRDefault="0041554C" w:rsidP="00DD2AE7">
      <w:pPr>
        <w:jc w:val="center"/>
      </w:pPr>
    </w:p>
    <w:p w:rsidR="0041554C" w:rsidRDefault="00DD2AE7" w:rsidP="00DD2AE7">
      <w:pPr>
        <w:jc w:val="center"/>
      </w:pPr>
      <w:r>
        <w:rPr>
          <w:noProof/>
        </w:rPr>
        <w:drawing>
          <wp:inline distT="0" distB="0" distL="0" distR="0" wp14:anchorId="39403379" wp14:editId="6F03850B">
            <wp:extent cx="6188149" cy="4122109"/>
            <wp:effectExtent l="0" t="0" r="3175" b="0"/>
            <wp:docPr id="17" name="Picture 17" descr="\\perthcounty.local\data\documents\CAO Office\Economic Development\RECREATION AND CULTURE\Tourism-EcDev Photos\Tourism Fam Tour\IMG_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thcounty.local\data\documents\CAO Office\Economic Development\RECREATION AND CULTURE\Tourism-EcDev Photos\Tourism Fam Tour\IMG_22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193" cy="4122138"/>
                    </a:xfrm>
                    <a:prstGeom prst="rect">
                      <a:avLst/>
                    </a:prstGeom>
                    <a:noFill/>
                    <a:ln>
                      <a:noFill/>
                    </a:ln>
                  </pic:spPr>
                </pic:pic>
              </a:graphicData>
            </a:graphic>
          </wp:inline>
        </w:drawing>
      </w:r>
    </w:p>
    <w:p w:rsidR="0041554C" w:rsidRDefault="0041554C" w:rsidP="00BD7FBF"/>
    <w:p w:rsidR="00BF659A" w:rsidRPr="00BF659A" w:rsidRDefault="00BF659A" w:rsidP="00BF659A">
      <w:pPr>
        <w:jc w:val="center"/>
        <w:rPr>
          <w:b/>
        </w:rPr>
      </w:pPr>
      <w:r w:rsidRPr="00BF659A">
        <w:rPr>
          <w:b/>
        </w:rPr>
        <w:lastRenderedPageBreak/>
        <w:t>APPENDIX B</w:t>
      </w:r>
    </w:p>
    <w:p w:rsidR="00BF659A" w:rsidRDefault="00BF659A" w:rsidP="00BD7FBF"/>
    <w:p w:rsidR="00BF659A" w:rsidRPr="0063212B" w:rsidRDefault="00BF659A" w:rsidP="00BF659A">
      <w:pPr>
        <w:jc w:val="center"/>
        <w:rPr>
          <w:b/>
          <w:sz w:val="28"/>
        </w:rPr>
      </w:pPr>
      <w:r>
        <w:rPr>
          <w:b/>
          <w:noProof/>
          <w:sz w:val="28"/>
        </w:rPr>
        <w:drawing>
          <wp:inline distT="0" distB="0" distL="0" distR="0" wp14:anchorId="6F48753A" wp14:editId="49C613DA">
            <wp:extent cx="2286000" cy="685800"/>
            <wp:effectExtent l="0" t="0" r="0" b="0"/>
            <wp:docPr id="19" name="Picture 19" descr="C:\Users\sfranklin\Desktop\Sarah Working Folder\Images\PCLogo RG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ranklin\Desktop\Sarah Working Folder\Images\PCLogo RGB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685800"/>
                    </a:xfrm>
                    <a:prstGeom prst="rect">
                      <a:avLst/>
                    </a:prstGeom>
                    <a:noFill/>
                    <a:ln>
                      <a:noFill/>
                    </a:ln>
                  </pic:spPr>
                </pic:pic>
              </a:graphicData>
            </a:graphic>
          </wp:inline>
        </w:drawing>
      </w:r>
    </w:p>
    <w:p w:rsidR="00BF659A" w:rsidRDefault="00BF659A" w:rsidP="00BF659A">
      <w:pPr>
        <w:jc w:val="center"/>
        <w:rPr>
          <w:b/>
          <w:sz w:val="28"/>
        </w:rPr>
      </w:pPr>
      <w:r>
        <w:rPr>
          <w:b/>
          <w:sz w:val="28"/>
        </w:rPr>
        <w:t>2018</w:t>
      </w:r>
      <w:r w:rsidRPr="002B3176">
        <w:rPr>
          <w:b/>
          <w:sz w:val="28"/>
        </w:rPr>
        <w:t xml:space="preserve"> </w:t>
      </w:r>
      <w:r>
        <w:rPr>
          <w:b/>
          <w:sz w:val="28"/>
        </w:rPr>
        <w:t xml:space="preserve">Tourism </w:t>
      </w:r>
      <w:r w:rsidRPr="002B3176">
        <w:rPr>
          <w:b/>
          <w:sz w:val="28"/>
        </w:rPr>
        <w:t>Familiarization Tour</w:t>
      </w:r>
      <w:r>
        <w:rPr>
          <w:b/>
          <w:sz w:val="28"/>
        </w:rPr>
        <w:t xml:space="preserve"> – May 30</w:t>
      </w:r>
      <w:r w:rsidRPr="00C07FD5">
        <w:rPr>
          <w:b/>
          <w:sz w:val="28"/>
          <w:vertAlign w:val="superscript"/>
        </w:rPr>
        <w:t>th</w:t>
      </w:r>
      <w:r>
        <w:rPr>
          <w:b/>
          <w:sz w:val="28"/>
        </w:rPr>
        <w:t xml:space="preserve"> 2018</w:t>
      </w:r>
    </w:p>
    <w:p w:rsidR="00BF659A" w:rsidRDefault="00BF659A" w:rsidP="00BF659A">
      <w:pPr>
        <w:jc w:val="center"/>
        <w:rPr>
          <w:b/>
          <w:sz w:val="28"/>
        </w:rPr>
      </w:pPr>
      <w:r>
        <w:rPr>
          <w:b/>
          <w:sz w:val="28"/>
        </w:rPr>
        <w:t>#PerthCoFam18</w:t>
      </w:r>
    </w:p>
    <w:p w:rsidR="00BF659A" w:rsidRPr="00024D1C" w:rsidRDefault="00BF659A" w:rsidP="00BF659A">
      <w:pPr>
        <w:jc w:val="center"/>
        <w:rPr>
          <w:b/>
          <w:sz w:val="16"/>
          <w:szCs w:val="16"/>
        </w:rPr>
      </w:pPr>
    </w:p>
    <w:p w:rsidR="00BF659A" w:rsidRPr="005873BA" w:rsidRDefault="00BF659A" w:rsidP="00BF659A">
      <w:pPr>
        <w:jc w:val="center"/>
        <w:rPr>
          <w:b/>
          <w:sz w:val="12"/>
          <w:szCs w:val="12"/>
        </w:rPr>
      </w:pPr>
    </w:p>
    <w:p w:rsidR="00BF659A" w:rsidRPr="00C07FD5" w:rsidRDefault="00BF659A" w:rsidP="00BF659A">
      <w:pPr>
        <w:rPr>
          <w:b/>
        </w:rPr>
      </w:pPr>
      <w:r>
        <w:rPr>
          <w:noProof/>
        </w:rPr>
        <w:drawing>
          <wp:anchor distT="0" distB="0" distL="114300" distR="114300" simplePos="0" relativeHeight="251663360" behindDoc="1" locked="0" layoutInCell="1" allowOverlap="1" wp14:anchorId="4EF46DAF" wp14:editId="1220A419">
            <wp:simplePos x="0" y="0"/>
            <wp:positionH relativeFrom="column">
              <wp:posOffset>-68580</wp:posOffset>
            </wp:positionH>
            <wp:positionV relativeFrom="paragraph">
              <wp:posOffset>175895</wp:posOffset>
            </wp:positionV>
            <wp:extent cx="1307465" cy="426085"/>
            <wp:effectExtent l="0" t="0" r="6985" b="0"/>
            <wp:wrapThrough wrapText="bothSides">
              <wp:wrapPolygon edited="0">
                <wp:start x="0" y="0"/>
                <wp:lineTo x="0" y="20280"/>
                <wp:lineTo x="21401" y="20280"/>
                <wp:lineTo x="21401" y="0"/>
                <wp:lineTo x="0" y="0"/>
              </wp:wrapPolygon>
            </wp:wrapThrough>
            <wp:docPr id="20" name="Picture 20" descr="Image result for hoover's maple sy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over's maple syru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7465" cy="4260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 xml:space="preserve"> Hoover’s Maple Syrup</w:t>
      </w:r>
    </w:p>
    <w:p w:rsidR="00BF659A" w:rsidRDefault="00BF659A" w:rsidP="00BF659A">
      <w:pPr>
        <w:ind w:left="2160"/>
      </w:pPr>
      <w:r>
        <w:t>W: www.hooversmaplesyrup.com</w:t>
      </w:r>
    </w:p>
    <w:p w:rsidR="00BF659A" w:rsidRDefault="00BF659A" w:rsidP="00BF659A">
      <w:pPr>
        <w:ind w:left="2160"/>
      </w:pPr>
      <w:r>
        <w:t>FB: Hoover’s Maple Syrup (@</w:t>
      </w:r>
      <w:proofErr w:type="spellStart"/>
      <w:r>
        <w:t>HooversMaple</w:t>
      </w:r>
      <w:proofErr w:type="spellEnd"/>
      <w:r>
        <w:t xml:space="preserve">) </w:t>
      </w:r>
    </w:p>
    <w:p w:rsidR="00BF659A" w:rsidRDefault="00BF659A" w:rsidP="00BF659A">
      <w:pPr>
        <w:ind w:left="2160"/>
      </w:pPr>
      <w:r>
        <w:t>IG: @</w:t>
      </w:r>
      <w:proofErr w:type="spellStart"/>
      <w:r>
        <w:t>hoovers.maple.syrup</w:t>
      </w:r>
      <w:proofErr w:type="spellEnd"/>
      <w:r>
        <w:t xml:space="preserve"> </w:t>
      </w:r>
    </w:p>
    <w:p w:rsidR="00BF659A" w:rsidRDefault="00BF659A" w:rsidP="00BF659A">
      <w:r>
        <w:rPr>
          <w:noProof/>
        </w:rPr>
        <w:drawing>
          <wp:anchor distT="0" distB="0" distL="114300" distR="114300" simplePos="0" relativeHeight="251664384" behindDoc="1" locked="0" layoutInCell="1" allowOverlap="1" wp14:anchorId="09441E8A" wp14:editId="1554443D">
            <wp:simplePos x="0" y="0"/>
            <wp:positionH relativeFrom="column">
              <wp:posOffset>106045</wp:posOffset>
            </wp:positionH>
            <wp:positionV relativeFrom="paragraph">
              <wp:posOffset>159385</wp:posOffset>
            </wp:positionV>
            <wp:extent cx="1019810" cy="882015"/>
            <wp:effectExtent l="0" t="0" r="8890" b="0"/>
            <wp:wrapThrough wrapText="bothSides">
              <wp:wrapPolygon edited="0">
                <wp:start x="2824" y="0"/>
                <wp:lineTo x="0" y="1866"/>
                <wp:lineTo x="0" y="19127"/>
                <wp:lineTo x="6859" y="20060"/>
                <wp:lineTo x="14929" y="20060"/>
                <wp:lineTo x="21385" y="19127"/>
                <wp:lineTo x="21385" y="0"/>
                <wp:lineTo x="2824" y="0"/>
              </wp:wrapPolygon>
            </wp:wrapThrough>
            <wp:docPr id="4" name="Picture 4" descr="harrytenshilling's profi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rytenshilling's profile picture"/>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667" b="86667" l="0" r="99333">
                                  <a14:foregroundMark x1="30667" y1="6000" x2="0" y2="32667"/>
                                  <a14:foregroundMark x1="28667" y1="12667" x2="71333" y2="667"/>
                                  <a14:foregroundMark x1="68667" y1="6667" x2="98667" y2="26667"/>
                                  <a14:foregroundMark x1="2667" y1="32000" x2="99333" y2="28667"/>
                                  <a14:backgroundMark x1="6667" y1="14667" x2="6667" y2="14667"/>
                                </a14:backgroundRemoval>
                              </a14:imgEffect>
                            </a14:imgLayer>
                          </a14:imgProps>
                        </a:ext>
                        <a:ext uri="{28A0092B-C50C-407E-A947-70E740481C1C}">
                          <a14:useLocalDpi xmlns:a14="http://schemas.microsoft.com/office/drawing/2010/main" val="0"/>
                        </a:ext>
                      </a:extLst>
                    </a:blip>
                    <a:srcRect t="8955" b="4478"/>
                    <a:stretch/>
                  </pic:blipFill>
                  <pic:spPr bwMode="auto">
                    <a:xfrm>
                      <a:off x="0" y="0"/>
                      <a:ext cx="1019810" cy="88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659A" w:rsidRPr="007B6DF4" w:rsidRDefault="00BF659A" w:rsidP="00BF659A">
      <w:r>
        <w:rPr>
          <w:b/>
          <w:sz w:val="28"/>
        </w:rPr>
        <w:t xml:space="preserve">   Harry Ten Shilling</w:t>
      </w:r>
    </w:p>
    <w:p w:rsidR="00BF659A" w:rsidRPr="00C07FD5" w:rsidRDefault="00BF659A" w:rsidP="00BF659A">
      <w:pPr>
        <w:ind w:left="2160"/>
      </w:pPr>
      <w:r w:rsidRPr="00C07FD5">
        <w:t>FB: Harry T</w:t>
      </w:r>
      <w:r>
        <w:t xml:space="preserve">en Shilling </w:t>
      </w:r>
    </w:p>
    <w:p w:rsidR="00BF659A" w:rsidRPr="00C07FD5" w:rsidRDefault="00BF659A" w:rsidP="00BF659A">
      <w:pPr>
        <w:ind w:left="2160"/>
      </w:pPr>
      <w:r w:rsidRPr="00C07FD5">
        <w:t>IG: @</w:t>
      </w:r>
      <w:proofErr w:type="spellStart"/>
      <w:r w:rsidRPr="00C07FD5">
        <w:t>harrytenshilling</w:t>
      </w:r>
      <w:proofErr w:type="spellEnd"/>
    </w:p>
    <w:p w:rsidR="00BF659A" w:rsidRPr="00C07FD5" w:rsidRDefault="00BF659A" w:rsidP="00BF659A">
      <w:pPr>
        <w:ind w:left="2160"/>
      </w:pPr>
      <w:r w:rsidRPr="00C07FD5">
        <w:t>T: @</w:t>
      </w:r>
      <w:proofErr w:type="spellStart"/>
      <w:r w:rsidRPr="00C07FD5">
        <w:t>ShillingTen</w:t>
      </w:r>
      <w:proofErr w:type="spellEnd"/>
    </w:p>
    <w:p w:rsidR="00BF659A" w:rsidRDefault="00BF659A" w:rsidP="00BF659A"/>
    <w:p w:rsidR="00BF659A" w:rsidRPr="002B3176" w:rsidRDefault="00BF659A" w:rsidP="00BF659A">
      <w:pPr>
        <w:ind w:left="2160"/>
        <w:rPr>
          <w:b/>
          <w:sz w:val="28"/>
        </w:rPr>
      </w:pPr>
      <w:r>
        <w:rPr>
          <w:b/>
          <w:sz w:val="28"/>
        </w:rPr>
        <w:t>Stratford Perth Museum</w:t>
      </w:r>
    </w:p>
    <w:p w:rsidR="00BF659A" w:rsidRPr="007B6DF4" w:rsidRDefault="00BF659A" w:rsidP="00BF659A">
      <w:pPr>
        <w:ind w:left="2160"/>
      </w:pPr>
      <w:r w:rsidRPr="007B6DF4">
        <w:t>W: www.stratfordperthmuseum.ca</w:t>
      </w:r>
    </w:p>
    <w:p w:rsidR="00BF659A" w:rsidRPr="007B6DF4" w:rsidRDefault="00BF659A" w:rsidP="00BF659A">
      <w:pPr>
        <w:ind w:left="2160"/>
      </w:pPr>
      <w:r w:rsidRPr="007B6DF4">
        <w:t>FB: The Stratford Pert</w:t>
      </w:r>
      <w:r>
        <w:t xml:space="preserve">h Museum </w:t>
      </w:r>
    </w:p>
    <w:p w:rsidR="00BF659A" w:rsidRPr="007B6DF4" w:rsidRDefault="00BF659A" w:rsidP="00BF659A">
      <w:pPr>
        <w:ind w:left="2160"/>
      </w:pPr>
      <w:r w:rsidRPr="007B6DF4">
        <w:t>IG: @</w:t>
      </w:r>
      <w:proofErr w:type="spellStart"/>
      <w:r w:rsidRPr="007B6DF4">
        <w:t>stratfordperthmuseum</w:t>
      </w:r>
      <w:proofErr w:type="spellEnd"/>
    </w:p>
    <w:p w:rsidR="00BF659A" w:rsidRDefault="00BF659A" w:rsidP="00BF659A">
      <w:pPr>
        <w:ind w:left="2160"/>
      </w:pPr>
      <w:r w:rsidRPr="007B6DF4">
        <w:t>T: @</w:t>
      </w:r>
      <w:proofErr w:type="spellStart"/>
      <w:r w:rsidRPr="007B6DF4">
        <w:t>StratPerthMuse</w:t>
      </w:r>
      <w:proofErr w:type="spellEnd"/>
    </w:p>
    <w:p w:rsidR="00BF659A" w:rsidRDefault="00BF659A" w:rsidP="00BF659A"/>
    <w:p w:rsidR="00BF659A" w:rsidRPr="002B3176" w:rsidRDefault="00BF659A" w:rsidP="00BF659A">
      <w:pPr>
        <w:ind w:left="2160"/>
        <w:rPr>
          <w:b/>
          <w:sz w:val="28"/>
        </w:rPr>
      </w:pPr>
      <w:r>
        <w:rPr>
          <w:noProof/>
        </w:rPr>
        <w:drawing>
          <wp:anchor distT="0" distB="0" distL="114300" distR="114300" simplePos="0" relativeHeight="251666432" behindDoc="1" locked="0" layoutInCell="1" allowOverlap="1" wp14:anchorId="5CCAA329" wp14:editId="64E25547">
            <wp:simplePos x="0" y="0"/>
            <wp:positionH relativeFrom="column">
              <wp:posOffset>-32385</wp:posOffset>
            </wp:positionH>
            <wp:positionV relativeFrom="paragraph">
              <wp:posOffset>73025</wp:posOffset>
            </wp:positionV>
            <wp:extent cx="1222375" cy="814070"/>
            <wp:effectExtent l="0" t="0" r="0" b="5080"/>
            <wp:wrapThrough wrapText="bothSides">
              <wp:wrapPolygon edited="0">
                <wp:start x="0" y="0"/>
                <wp:lineTo x="0" y="21229"/>
                <wp:lineTo x="21207" y="21229"/>
                <wp:lineTo x="21207" y="0"/>
                <wp:lineTo x="0" y="0"/>
              </wp:wrapPolygon>
            </wp:wrapThrough>
            <wp:docPr id="5" name="Picture 5" descr="antony-john-soiled-reputation-davidiam-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ony-john-soiled-reputation-davidiam-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2375" cy="81407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Pr>
          <w:b/>
          <w:sz w:val="28"/>
        </w:rPr>
        <w:t>Soiled Reputation</w:t>
      </w:r>
    </w:p>
    <w:p w:rsidR="00BF659A" w:rsidRPr="007B6DF4" w:rsidRDefault="00BF659A" w:rsidP="00BF659A">
      <w:pPr>
        <w:ind w:left="2160"/>
      </w:pPr>
      <w:r w:rsidRPr="007B6DF4">
        <w:t>W: www.soiledreputation.com</w:t>
      </w:r>
    </w:p>
    <w:p w:rsidR="00BF659A" w:rsidRPr="007B6DF4" w:rsidRDefault="00BF659A" w:rsidP="00BF659A">
      <w:pPr>
        <w:ind w:left="2160"/>
      </w:pPr>
      <w:r w:rsidRPr="007B6DF4">
        <w:t>FB: Soiled Reputation</w:t>
      </w:r>
    </w:p>
    <w:p w:rsidR="00BF659A" w:rsidRPr="007B6DF4" w:rsidRDefault="00BF659A" w:rsidP="00BF659A">
      <w:pPr>
        <w:ind w:left="2160"/>
      </w:pPr>
      <w:r w:rsidRPr="007B6DF4">
        <w:t>IG: @</w:t>
      </w:r>
      <w:proofErr w:type="spellStart"/>
      <w:r w:rsidRPr="007B6DF4">
        <w:t>soiledreputation</w:t>
      </w:r>
      <w:proofErr w:type="spellEnd"/>
    </w:p>
    <w:p w:rsidR="00BF659A" w:rsidRPr="007B6DF4" w:rsidRDefault="00BF659A" w:rsidP="00BF659A">
      <w:pPr>
        <w:ind w:left="2160"/>
      </w:pPr>
      <w:r w:rsidRPr="007B6DF4">
        <w:t>T: @</w:t>
      </w:r>
      <w:proofErr w:type="spellStart"/>
      <w:r w:rsidRPr="007B6DF4">
        <w:t>ManicOrganic</w:t>
      </w:r>
      <w:proofErr w:type="spellEnd"/>
      <w:r w:rsidRPr="007B6DF4">
        <w:t xml:space="preserve"> </w:t>
      </w:r>
    </w:p>
    <w:p w:rsidR="00BF659A" w:rsidRDefault="00BF659A" w:rsidP="00BF659A">
      <w:pPr>
        <w:rPr>
          <w:b/>
        </w:rPr>
      </w:pPr>
    </w:p>
    <w:p w:rsidR="00BF659A" w:rsidRPr="002B3176" w:rsidRDefault="00BF659A" w:rsidP="00BF659A">
      <w:pPr>
        <w:ind w:left="2160"/>
        <w:rPr>
          <w:b/>
          <w:sz w:val="28"/>
        </w:rPr>
      </w:pPr>
      <w:proofErr w:type="spellStart"/>
      <w:r>
        <w:rPr>
          <w:b/>
          <w:sz w:val="28"/>
        </w:rPr>
        <w:t>Stonetown</w:t>
      </w:r>
      <w:proofErr w:type="spellEnd"/>
      <w:r>
        <w:rPr>
          <w:b/>
          <w:sz w:val="28"/>
        </w:rPr>
        <w:t xml:space="preserve"> Cheese </w:t>
      </w:r>
    </w:p>
    <w:p w:rsidR="00BF659A" w:rsidRPr="00AA346E" w:rsidRDefault="00BF659A" w:rsidP="00BF659A">
      <w:pPr>
        <w:ind w:left="2160"/>
      </w:pPr>
      <w:r w:rsidRPr="00AA346E">
        <w:t>W: www.stonetowncheese.com</w:t>
      </w:r>
    </w:p>
    <w:p w:rsidR="00BF659A" w:rsidRPr="00AA346E" w:rsidRDefault="00BF659A" w:rsidP="00BF659A">
      <w:pPr>
        <w:ind w:left="2160"/>
      </w:pPr>
      <w:r w:rsidRPr="00AA346E">
        <w:t xml:space="preserve">FB: </w:t>
      </w:r>
      <w:proofErr w:type="spellStart"/>
      <w:r w:rsidRPr="00AA346E">
        <w:t>Stonetown</w:t>
      </w:r>
      <w:proofErr w:type="spellEnd"/>
      <w:r w:rsidRPr="00AA346E">
        <w:t xml:space="preserve"> Cheese</w:t>
      </w:r>
    </w:p>
    <w:p w:rsidR="00BF659A" w:rsidRPr="00AA346E" w:rsidRDefault="00BF659A" w:rsidP="00BF659A">
      <w:pPr>
        <w:ind w:left="2160"/>
      </w:pPr>
      <w:r w:rsidRPr="00AA346E">
        <w:t>IG: @</w:t>
      </w:r>
      <w:proofErr w:type="spellStart"/>
      <w:r w:rsidRPr="00AA346E">
        <w:t>stonetowncheese</w:t>
      </w:r>
      <w:proofErr w:type="spellEnd"/>
    </w:p>
    <w:p w:rsidR="00BF659A" w:rsidRPr="00AA346E" w:rsidRDefault="00BF659A" w:rsidP="00BF659A">
      <w:pPr>
        <w:ind w:left="2160"/>
      </w:pPr>
      <w:r>
        <w:rPr>
          <w:noProof/>
        </w:rPr>
        <w:drawing>
          <wp:anchor distT="0" distB="0" distL="114300" distR="114300" simplePos="0" relativeHeight="251665408" behindDoc="1" locked="0" layoutInCell="1" allowOverlap="1" wp14:anchorId="59EE6885" wp14:editId="2A2CAD74">
            <wp:simplePos x="0" y="0"/>
            <wp:positionH relativeFrom="column">
              <wp:posOffset>-635</wp:posOffset>
            </wp:positionH>
            <wp:positionV relativeFrom="paragraph">
              <wp:posOffset>-2690495</wp:posOffset>
            </wp:positionV>
            <wp:extent cx="1190625" cy="495300"/>
            <wp:effectExtent l="0" t="0" r="9525" b="0"/>
            <wp:wrapThrough wrapText="bothSides">
              <wp:wrapPolygon edited="0">
                <wp:start x="0" y="0"/>
                <wp:lineTo x="0" y="20769"/>
                <wp:lineTo x="21427" y="20769"/>
                <wp:lineTo x="21427" y="0"/>
                <wp:lineTo x="0" y="0"/>
              </wp:wrapPolygon>
            </wp:wrapThrough>
            <wp:docPr id="21" name="Picture 21" descr="Image result for stratford pe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ratford perth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6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F070DA4" wp14:editId="1CA2FF88">
            <wp:simplePos x="0" y="0"/>
            <wp:positionH relativeFrom="column">
              <wp:posOffset>31115</wp:posOffset>
            </wp:positionH>
            <wp:positionV relativeFrom="paragraph">
              <wp:posOffset>339725</wp:posOffset>
            </wp:positionV>
            <wp:extent cx="1020445" cy="807720"/>
            <wp:effectExtent l="0" t="0" r="8255" b="0"/>
            <wp:wrapThrough wrapText="bothSides">
              <wp:wrapPolygon edited="0">
                <wp:start x="0" y="0"/>
                <wp:lineTo x="0" y="20887"/>
                <wp:lineTo x="21371" y="20887"/>
                <wp:lineTo x="21371" y="0"/>
                <wp:lineTo x="0" y="0"/>
              </wp:wrapPolygon>
            </wp:wrapThrough>
            <wp:docPr id="22" name="Picture 22" descr="Image result for shakespeare brewin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akespeare brewing compan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869" r="16938"/>
                    <a:stretch/>
                  </pic:blipFill>
                  <pic:spPr bwMode="auto">
                    <a:xfrm>
                      <a:off x="0" y="0"/>
                      <a:ext cx="1020445" cy="80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431CBAA" wp14:editId="755F08A1">
            <wp:simplePos x="0" y="0"/>
            <wp:positionH relativeFrom="column">
              <wp:posOffset>0</wp:posOffset>
            </wp:positionH>
            <wp:positionV relativeFrom="paragraph">
              <wp:posOffset>-704215</wp:posOffset>
            </wp:positionV>
            <wp:extent cx="1052195" cy="809625"/>
            <wp:effectExtent l="0" t="0" r="0" b="9525"/>
            <wp:wrapThrough wrapText="bothSides">
              <wp:wrapPolygon edited="0">
                <wp:start x="8995" y="0"/>
                <wp:lineTo x="7039" y="508"/>
                <wp:lineTo x="0" y="7115"/>
                <wp:lineTo x="0" y="12706"/>
                <wp:lineTo x="1564" y="16264"/>
                <wp:lineTo x="3520" y="16772"/>
                <wp:lineTo x="8212" y="21346"/>
                <wp:lineTo x="13687" y="21346"/>
                <wp:lineTo x="18380" y="16772"/>
                <wp:lineTo x="21118" y="14739"/>
                <wp:lineTo x="21118" y="7115"/>
                <wp:lineTo x="14078" y="508"/>
                <wp:lineTo x="12123" y="0"/>
                <wp:lineTo x="8995" y="0"/>
              </wp:wrapPolygon>
            </wp:wrapThrough>
            <wp:docPr id="23" name="Picture 23" descr="Image result for stonetown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onetown chee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2195" cy="809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AA346E">
        <w:t>T: @</w:t>
      </w:r>
      <w:proofErr w:type="spellStart"/>
      <w:r w:rsidRPr="00AA346E">
        <w:t>stonetowncheese</w:t>
      </w:r>
      <w:proofErr w:type="spellEnd"/>
      <w:r w:rsidRPr="00AA346E">
        <w:t xml:space="preserve"> </w:t>
      </w:r>
    </w:p>
    <w:p w:rsidR="00BF659A" w:rsidRDefault="00BF659A" w:rsidP="00BF659A">
      <w:pPr>
        <w:ind w:left="2160"/>
      </w:pPr>
    </w:p>
    <w:p w:rsidR="00BF659A" w:rsidRPr="005873BA" w:rsidRDefault="00BF659A" w:rsidP="00BF659A">
      <w:pPr>
        <w:ind w:left="2160"/>
        <w:rPr>
          <w:b/>
          <w:sz w:val="28"/>
        </w:rPr>
      </w:pPr>
      <w:r>
        <w:rPr>
          <w:b/>
          <w:sz w:val="28"/>
        </w:rPr>
        <w:t>Shakespeare Brewing Company</w:t>
      </w:r>
    </w:p>
    <w:p w:rsidR="00BF659A" w:rsidRDefault="00BF659A" w:rsidP="00BF659A">
      <w:pPr>
        <w:ind w:left="2160"/>
      </w:pPr>
      <w:r>
        <w:t>W: shakespearebrewingcompany.ca</w:t>
      </w:r>
    </w:p>
    <w:p w:rsidR="00BF659A" w:rsidRDefault="00BF659A" w:rsidP="00BF659A">
      <w:pPr>
        <w:ind w:left="2160"/>
      </w:pPr>
      <w:r>
        <w:t>FB: Shakespeare Brewing Company</w:t>
      </w:r>
    </w:p>
    <w:p w:rsidR="00BF659A" w:rsidRDefault="00056A14" w:rsidP="00BF659A">
      <w:r>
        <w:t xml:space="preserve">    </w:t>
      </w:r>
      <w:bookmarkStart w:id="2" w:name="_GoBack"/>
      <w:bookmarkEnd w:id="2"/>
      <w:r>
        <w:t xml:space="preserve">  </w:t>
      </w:r>
      <w:r w:rsidR="00BF659A">
        <w:t>IG: @</w:t>
      </w:r>
      <w:proofErr w:type="spellStart"/>
      <w:r w:rsidR="00BF659A">
        <w:t>shakespeare.brewing.company</w:t>
      </w:r>
      <w:proofErr w:type="spellEnd"/>
    </w:p>
    <w:sectPr w:rsidR="00BF659A" w:rsidSect="002F01D3">
      <w:headerReference w:type="default" r:id="rId29"/>
      <w:type w:val="continuous"/>
      <w:pgSz w:w="12240" w:h="15840"/>
      <w:pgMar w:top="720" w:right="720" w:bottom="720" w:left="720" w:header="1152" w:footer="115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A7A" w:rsidRDefault="00977A7A" w:rsidP="00AD1E66">
      <w:r>
        <w:separator/>
      </w:r>
    </w:p>
  </w:endnote>
  <w:endnote w:type="continuationSeparator" w:id="0">
    <w:p w:rsidR="00977A7A" w:rsidRDefault="00977A7A" w:rsidP="00AD1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F67" w:rsidRDefault="00A40F67" w:rsidP="00E6389E">
    <w:pPr>
      <w:rPr>
        <w:b/>
      </w:rPr>
    </w:pPr>
  </w:p>
  <w:p w:rsidR="007013FF" w:rsidRDefault="007013FF" w:rsidP="00E6389E">
    <w:r w:rsidRPr="00CC4741">
      <w:rPr>
        <w:b/>
      </w:rPr>
      <w:t>Corporation of the County of Perth</w:t>
    </w:r>
    <w:r>
      <w:t xml:space="preserve">    </w:t>
    </w:r>
    <w:sdt>
      <w:sdtPr>
        <w:alias w:val="Address"/>
        <w:tag w:val="Address"/>
        <w:id w:val="1225178094"/>
        <w:lock w:val="contentLocked"/>
        <w:placeholder>
          <w:docPart w:val="AF6A20AA10B5481483C161CA92A1F816"/>
        </w:placeholder>
      </w:sdtPr>
      <w:sdtEndPr/>
      <w:sdtContent>
        <w:r w:rsidR="00977A7A">
          <w:t>1 Huron Street, Stratford, Ontario, Canada N5A 5S4</w:t>
        </w:r>
      </w:sdtContent>
    </w:sdt>
  </w:p>
  <w:p w:rsidR="007013FF" w:rsidRPr="00A62C56" w:rsidRDefault="007013FF" w:rsidP="00E6389E">
    <w:pPr>
      <w:rPr>
        <w:lang w:val="en-CA" w:eastAsia="en-CA"/>
      </w:rPr>
    </w:pPr>
    <w:proofErr w:type="gramStart"/>
    <w:r w:rsidRPr="00CC4741">
      <w:rPr>
        <w:b/>
      </w:rPr>
      <w:t>t</w:t>
    </w:r>
    <w:proofErr w:type="gramEnd"/>
    <w:r w:rsidRPr="00CC4741">
      <w:rPr>
        <w:b/>
      </w:rPr>
      <w:t>.</w:t>
    </w:r>
    <w:r>
      <w:rPr>
        <w:b/>
      </w:rPr>
      <w:t xml:space="preserve"> </w:t>
    </w:r>
    <w:sdt>
      <w:sdtPr>
        <w:rPr>
          <w:lang w:val="en-CA" w:eastAsia="en-CA"/>
        </w:rPr>
        <w:alias w:val="phone"/>
        <w:tag w:val="phone"/>
        <w:id w:val="-273247271"/>
        <w:lock w:val="contentLocked"/>
        <w:placeholder>
          <w:docPart w:val="7A823541EBE04DFD8ABA4A33E5F24F88"/>
        </w:placeholder>
      </w:sdtPr>
      <w:sdtEndPr/>
      <w:sdtContent>
        <w:r w:rsidR="00977A7A">
          <w:rPr>
            <w:lang w:val="en-CA" w:eastAsia="en-CA"/>
          </w:rPr>
          <w:t>519-271-0531</w:t>
        </w:r>
      </w:sdtContent>
    </w:sdt>
    <w:r>
      <w:t xml:space="preserve">  </w:t>
    </w:r>
    <w:r w:rsidR="00C94ACF">
      <w:t xml:space="preserve">  </w:t>
    </w:r>
    <w:r w:rsidRPr="00CC4741">
      <w:rPr>
        <w:b/>
      </w:rPr>
      <w:t>f.</w:t>
    </w:r>
    <w:r>
      <w:t xml:space="preserve"> </w:t>
    </w:r>
    <w:sdt>
      <w:sdtPr>
        <w:rPr>
          <w:lang w:val="en-CA" w:eastAsia="en-CA"/>
        </w:rPr>
        <w:alias w:val="fax"/>
        <w:tag w:val="fax"/>
        <w:id w:val="1339417544"/>
        <w:lock w:val="contentLocked"/>
      </w:sdtPr>
      <w:sdtEndPr/>
      <w:sdtContent>
        <w:r w:rsidR="00977A7A">
          <w:rPr>
            <w:lang w:val="en-CA" w:eastAsia="en-CA"/>
          </w:rPr>
          <w:t>519-271-6265</w:t>
        </w:r>
      </w:sdtContent>
    </w:sdt>
    <w:r w:rsidRPr="00CC4741">
      <w:rPr>
        <w:b/>
      </w:rPr>
      <w:t xml:space="preserve"> </w:t>
    </w:r>
    <w:r>
      <w:rPr>
        <w:b/>
      </w:rPr>
      <w:t xml:space="preserve">  </w:t>
    </w:r>
    <w:r w:rsidR="00C94ACF">
      <w:rPr>
        <w:b/>
      </w:rPr>
      <w:t xml:space="preserve">  </w:t>
    </w:r>
    <w:r w:rsidR="00AE2D9B">
      <w:rPr>
        <w:b/>
      </w:rPr>
      <w:t>www.</w:t>
    </w:r>
    <w:r w:rsidRPr="00CC4741">
      <w:rPr>
        <w:b/>
      </w:rPr>
      <w:t>perthcounty.ca</w:t>
    </w:r>
    <w:r>
      <w:tab/>
    </w:r>
  </w:p>
  <w:p w:rsidR="00712514" w:rsidRPr="007013FF" w:rsidRDefault="00C94ACF" w:rsidP="00C94ACF">
    <w:pPr>
      <w:pStyle w:val="Footer"/>
      <w:tabs>
        <w:tab w:val="clear" w:pos="4680"/>
        <w:tab w:val="clear" w:pos="9360"/>
        <w:tab w:val="left" w:pos="855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A7A" w:rsidRDefault="00977A7A" w:rsidP="00AD1E66">
      <w:r>
        <w:separator/>
      </w:r>
    </w:p>
  </w:footnote>
  <w:footnote w:type="continuationSeparator" w:id="0">
    <w:p w:rsidR="00977A7A" w:rsidRDefault="00977A7A" w:rsidP="00AD1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14" w:rsidRPr="009C7A09" w:rsidRDefault="00712514" w:rsidP="0047523D">
    <w:r w:rsidRPr="009C7A09">
      <w:t xml:space="preserve"> </w:t>
    </w:r>
  </w:p>
  <w:p w:rsidR="00712514" w:rsidRDefault="007125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581" w:rsidRDefault="00D225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74E0E"/>
    <w:multiLevelType w:val="hybridMultilevel"/>
    <w:tmpl w:val="829072D2"/>
    <w:lvl w:ilvl="0" w:tplc="FD846F12">
      <w:start w:val="1"/>
      <w:numFmt w:val="decimal"/>
      <w:lvlText w:val="%1."/>
      <w:lvlJc w:val="left"/>
      <w:pPr>
        <w:ind w:left="5460" w:hanging="360"/>
      </w:pPr>
      <w:rPr>
        <w:rFonts w:hint="default"/>
      </w:rPr>
    </w:lvl>
    <w:lvl w:ilvl="1" w:tplc="10090019" w:tentative="1">
      <w:start w:val="1"/>
      <w:numFmt w:val="lowerLetter"/>
      <w:lvlText w:val="%2."/>
      <w:lvlJc w:val="left"/>
      <w:pPr>
        <w:ind w:left="6180" w:hanging="360"/>
      </w:pPr>
    </w:lvl>
    <w:lvl w:ilvl="2" w:tplc="1009001B" w:tentative="1">
      <w:start w:val="1"/>
      <w:numFmt w:val="lowerRoman"/>
      <w:lvlText w:val="%3."/>
      <w:lvlJc w:val="right"/>
      <w:pPr>
        <w:ind w:left="6900" w:hanging="180"/>
      </w:pPr>
    </w:lvl>
    <w:lvl w:ilvl="3" w:tplc="1009000F" w:tentative="1">
      <w:start w:val="1"/>
      <w:numFmt w:val="decimal"/>
      <w:lvlText w:val="%4."/>
      <w:lvlJc w:val="left"/>
      <w:pPr>
        <w:ind w:left="7620" w:hanging="360"/>
      </w:pPr>
    </w:lvl>
    <w:lvl w:ilvl="4" w:tplc="10090019" w:tentative="1">
      <w:start w:val="1"/>
      <w:numFmt w:val="lowerLetter"/>
      <w:lvlText w:val="%5."/>
      <w:lvlJc w:val="left"/>
      <w:pPr>
        <w:ind w:left="8340" w:hanging="360"/>
      </w:pPr>
    </w:lvl>
    <w:lvl w:ilvl="5" w:tplc="1009001B" w:tentative="1">
      <w:start w:val="1"/>
      <w:numFmt w:val="lowerRoman"/>
      <w:lvlText w:val="%6."/>
      <w:lvlJc w:val="right"/>
      <w:pPr>
        <w:ind w:left="9060" w:hanging="180"/>
      </w:pPr>
    </w:lvl>
    <w:lvl w:ilvl="6" w:tplc="1009000F" w:tentative="1">
      <w:start w:val="1"/>
      <w:numFmt w:val="decimal"/>
      <w:lvlText w:val="%7."/>
      <w:lvlJc w:val="left"/>
      <w:pPr>
        <w:ind w:left="9780" w:hanging="360"/>
      </w:pPr>
    </w:lvl>
    <w:lvl w:ilvl="7" w:tplc="10090019" w:tentative="1">
      <w:start w:val="1"/>
      <w:numFmt w:val="lowerLetter"/>
      <w:lvlText w:val="%8."/>
      <w:lvlJc w:val="left"/>
      <w:pPr>
        <w:ind w:left="10500" w:hanging="360"/>
      </w:pPr>
    </w:lvl>
    <w:lvl w:ilvl="8" w:tplc="1009001B" w:tentative="1">
      <w:start w:val="1"/>
      <w:numFmt w:val="lowerRoman"/>
      <w:lvlText w:val="%9."/>
      <w:lvlJc w:val="right"/>
      <w:pPr>
        <w:ind w:left="112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20"/>
  <w:drawingGridHorizontalSpacing w:val="120"/>
  <w:drawingGridVerticalSpacing w:val="39"/>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A7A"/>
    <w:rsid w:val="00000608"/>
    <w:rsid w:val="00022833"/>
    <w:rsid w:val="00056A14"/>
    <w:rsid w:val="00092ED7"/>
    <w:rsid w:val="000A18C9"/>
    <w:rsid w:val="000B1D14"/>
    <w:rsid w:val="000B2D25"/>
    <w:rsid w:val="000D200E"/>
    <w:rsid w:val="000D59AF"/>
    <w:rsid w:val="000D607F"/>
    <w:rsid w:val="000E406A"/>
    <w:rsid w:val="000E4759"/>
    <w:rsid w:val="000F50BF"/>
    <w:rsid w:val="00101D00"/>
    <w:rsid w:val="00126374"/>
    <w:rsid w:val="001323F3"/>
    <w:rsid w:val="00155722"/>
    <w:rsid w:val="00180162"/>
    <w:rsid w:val="00191242"/>
    <w:rsid w:val="001979EF"/>
    <w:rsid w:val="001A75A5"/>
    <w:rsid w:val="001B604E"/>
    <w:rsid w:val="001C246D"/>
    <w:rsid w:val="001C7FEA"/>
    <w:rsid w:val="0023765C"/>
    <w:rsid w:val="00251044"/>
    <w:rsid w:val="00251156"/>
    <w:rsid w:val="00251351"/>
    <w:rsid w:val="00257DEA"/>
    <w:rsid w:val="00276D28"/>
    <w:rsid w:val="002A7981"/>
    <w:rsid w:val="002B180C"/>
    <w:rsid w:val="002C0493"/>
    <w:rsid w:val="002F01D3"/>
    <w:rsid w:val="003167A8"/>
    <w:rsid w:val="00321866"/>
    <w:rsid w:val="00323E9A"/>
    <w:rsid w:val="00330D3F"/>
    <w:rsid w:val="00334276"/>
    <w:rsid w:val="0034004A"/>
    <w:rsid w:val="0034129A"/>
    <w:rsid w:val="003417E5"/>
    <w:rsid w:val="0034655E"/>
    <w:rsid w:val="00352007"/>
    <w:rsid w:val="00357683"/>
    <w:rsid w:val="00373C63"/>
    <w:rsid w:val="0038228B"/>
    <w:rsid w:val="00391476"/>
    <w:rsid w:val="003970D0"/>
    <w:rsid w:val="003A3277"/>
    <w:rsid w:val="003A613D"/>
    <w:rsid w:val="003C20CC"/>
    <w:rsid w:val="003D5115"/>
    <w:rsid w:val="003E6B88"/>
    <w:rsid w:val="003E6E62"/>
    <w:rsid w:val="004051DF"/>
    <w:rsid w:val="00413A89"/>
    <w:rsid w:val="0041554C"/>
    <w:rsid w:val="004157F9"/>
    <w:rsid w:val="0041643B"/>
    <w:rsid w:val="004248A5"/>
    <w:rsid w:val="004404EF"/>
    <w:rsid w:val="00443D13"/>
    <w:rsid w:val="004473B8"/>
    <w:rsid w:val="004511C2"/>
    <w:rsid w:val="004544B9"/>
    <w:rsid w:val="00466321"/>
    <w:rsid w:val="0047523D"/>
    <w:rsid w:val="00475D99"/>
    <w:rsid w:val="0048056B"/>
    <w:rsid w:val="004956A8"/>
    <w:rsid w:val="004A4363"/>
    <w:rsid w:val="004D7FB4"/>
    <w:rsid w:val="00504B72"/>
    <w:rsid w:val="0052467A"/>
    <w:rsid w:val="00565322"/>
    <w:rsid w:val="005976FF"/>
    <w:rsid w:val="005F4430"/>
    <w:rsid w:val="00615CCC"/>
    <w:rsid w:val="00623211"/>
    <w:rsid w:val="006244A0"/>
    <w:rsid w:val="00631C21"/>
    <w:rsid w:val="00633F05"/>
    <w:rsid w:val="006402D0"/>
    <w:rsid w:val="00640E6D"/>
    <w:rsid w:val="00642BF8"/>
    <w:rsid w:val="006463F8"/>
    <w:rsid w:val="00673894"/>
    <w:rsid w:val="006841CA"/>
    <w:rsid w:val="006874F0"/>
    <w:rsid w:val="006A654E"/>
    <w:rsid w:val="006E33E3"/>
    <w:rsid w:val="006F495F"/>
    <w:rsid w:val="007013FF"/>
    <w:rsid w:val="00712514"/>
    <w:rsid w:val="00712E85"/>
    <w:rsid w:val="007228BB"/>
    <w:rsid w:val="00730954"/>
    <w:rsid w:val="0075033B"/>
    <w:rsid w:val="00767070"/>
    <w:rsid w:val="007705A0"/>
    <w:rsid w:val="00775EC3"/>
    <w:rsid w:val="0078135B"/>
    <w:rsid w:val="007914FB"/>
    <w:rsid w:val="007B275C"/>
    <w:rsid w:val="007D3B4B"/>
    <w:rsid w:val="00804621"/>
    <w:rsid w:val="008129AB"/>
    <w:rsid w:val="008141FE"/>
    <w:rsid w:val="00816207"/>
    <w:rsid w:val="00833C78"/>
    <w:rsid w:val="00833F89"/>
    <w:rsid w:val="0084511C"/>
    <w:rsid w:val="008574E7"/>
    <w:rsid w:val="00857D76"/>
    <w:rsid w:val="008620C9"/>
    <w:rsid w:val="00862A5B"/>
    <w:rsid w:val="008673F5"/>
    <w:rsid w:val="00885B22"/>
    <w:rsid w:val="008A531E"/>
    <w:rsid w:val="008A6EB5"/>
    <w:rsid w:val="008B7D6B"/>
    <w:rsid w:val="008D7990"/>
    <w:rsid w:val="00921BC7"/>
    <w:rsid w:val="00930E56"/>
    <w:rsid w:val="009351C3"/>
    <w:rsid w:val="0095194A"/>
    <w:rsid w:val="00964397"/>
    <w:rsid w:val="00971D6E"/>
    <w:rsid w:val="00977A7A"/>
    <w:rsid w:val="009A6508"/>
    <w:rsid w:val="009C7A09"/>
    <w:rsid w:val="009D25B5"/>
    <w:rsid w:val="009D7784"/>
    <w:rsid w:val="009E3444"/>
    <w:rsid w:val="009E533C"/>
    <w:rsid w:val="00A40F67"/>
    <w:rsid w:val="00A42C5B"/>
    <w:rsid w:val="00A46497"/>
    <w:rsid w:val="00A62C56"/>
    <w:rsid w:val="00A92717"/>
    <w:rsid w:val="00AB0387"/>
    <w:rsid w:val="00AC3E85"/>
    <w:rsid w:val="00AD1E66"/>
    <w:rsid w:val="00AE03FE"/>
    <w:rsid w:val="00AE1759"/>
    <w:rsid w:val="00AE2D9B"/>
    <w:rsid w:val="00AF126D"/>
    <w:rsid w:val="00AF3A25"/>
    <w:rsid w:val="00B06E6B"/>
    <w:rsid w:val="00B12308"/>
    <w:rsid w:val="00B15D69"/>
    <w:rsid w:val="00B21A33"/>
    <w:rsid w:val="00B3144C"/>
    <w:rsid w:val="00B351ED"/>
    <w:rsid w:val="00B50E09"/>
    <w:rsid w:val="00B92251"/>
    <w:rsid w:val="00BA5FB5"/>
    <w:rsid w:val="00BB054D"/>
    <w:rsid w:val="00BB2842"/>
    <w:rsid w:val="00BC6B0E"/>
    <w:rsid w:val="00BD7FBF"/>
    <w:rsid w:val="00BF203F"/>
    <w:rsid w:val="00BF659A"/>
    <w:rsid w:val="00C16F0A"/>
    <w:rsid w:val="00C626E6"/>
    <w:rsid w:val="00C740D0"/>
    <w:rsid w:val="00C822DD"/>
    <w:rsid w:val="00C92E5E"/>
    <w:rsid w:val="00C92E90"/>
    <w:rsid w:val="00C9354E"/>
    <w:rsid w:val="00C94ACF"/>
    <w:rsid w:val="00CC4741"/>
    <w:rsid w:val="00CE7891"/>
    <w:rsid w:val="00CF018E"/>
    <w:rsid w:val="00CF3D59"/>
    <w:rsid w:val="00D01F71"/>
    <w:rsid w:val="00D02823"/>
    <w:rsid w:val="00D03095"/>
    <w:rsid w:val="00D05C90"/>
    <w:rsid w:val="00D06B60"/>
    <w:rsid w:val="00D15957"/>
    <w:rsid w:val="00D22581"/>
    <w:rsid w:val="00D35C5A"/>
    <w:rsid w:val="00D40AE9"/>
    <w:rsid w:val="00D5190C"/>
    <w:rsid w:val="00D56292"/>
    <w:rsid w:val="00D85C78"/>
    <w:rsid w:val="00D95C36"/>
    <w:rsid w:val="00DA07C0"/>
    <w:rsid w:val="00DC1B22"/>
    <w:rsid w:val="00DD2AE7"/>
    <w:rsid w:val="00DD7BF6"/>
    <w:rsid w:val="00DE3368"/>
    <w:rsid w:val="00DF36BF"/>
    <w:rsid w:val="00DF447D"/>
    <w:rsid w:val="00DF489D"/>
    <w:rsid w:val="00E02274"/>
    <w:rsid w:val="00E04B50"/>
    <w:rsid w:val="00E0775E"/>
    <w:rsid w:val="00E2282F"/>
    <w:rsid w:val="00E355AA"/>
    <w:rsid w:val="00E8603D"/>
    <w:rsid w:val="00E96553"/>
    <w:rsid w:val="00EB25D5"/>
    <w:rsid w:val="00EB5919"/>
    <w:rsid w:val="00EC293C"/>
    <w:rsid w:val="00EC4E53"/>
    <w:rsid w:val="00ED23AA"/>
    <w:rsid w:val="00EF7135"/>
    <w:rsid w:val="00F06AD9"/>
    <w:rsid w:val="00F128C9"/>
    <w:rsid w:val="00F4793F"/>
    <w:rsid w:val="00F86572"/>
    <w:rsid w:val="00F9320A"/>
    <w:rsid w:val="00FA36C5"/>
    <w:rsid w:val="00FB0C33"/>
    <w:rsid w:val="00FC1E39"/>
    <w:rsid w:val="00FE1F68"/>
    <w:rsid w:val="00FF59C2"/>
    <w:rsid w:val="00FF5E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Emphasis"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C7A09"/>
    <w:rPr>
      <w:rFonts w:ascii="Calibri" w:hAnsi="Calibri"/>
      <w:sz w:val="24"/>
      <w:szCs w:val="24"/>
      <w:lang w:val="en-US" w:eastAsia="en-US"/>
    </w:rPr>
  </w:style>
  <w:style w:type="paragraph" w:styleId="Heading1">
    <w:name w:val="heading 1"/>
    <w:basedOn w:val="Normal"/>
    <w:next w:val="Normal"/>
    <w:link w:val="Heading1Char"/>
    <w:autoRedefine/>
    <w:qFormat/>
    <w:rsid w:val="009C7A09"/>
    <w:pPr>
      <w:keepNext/>
      <w:keepLines/>
      <w:spacing w:before="480"/>
      <w:outlineLvl w:val="0"/>
    </w:pPr>
    <w:rPr>
      <w:rFonts w:eastAsiaTheme="majorEastAsia" w:cstheme="majorBidi"/>
      <w:b/>
      <w:bCs/>
      <w:sz w:val="36"/>
      <w:szCs w:val="28"/>
      <w:lang w:val="en-CA"/>
    </w:rPr>
  </w:style>
  <w:style w:type="paragraph" w:styleId="Heading2">
    <w:name w:val="heading 2"/>
    <w:basedOn w:val="Normal"/>
    <w:next w:val="Normal"/>
    <w:link w:val="Heading2Char"/>
    <w:autoRedefine/>
    <w:unhideWhenUsed/>
    <w:qFormat/>
    <w:rsid w:val="00712E85"/>
    <w:pPr>
      <w:keepNext/>
      <w:keepLines/>
      <w:spacing w:before="200"/>
      <w:outlineLvl w:val="1"/>
    </w:pPr>
    <w:rPr>
      <w:rFonts w:eastAsiaTheme="majorEastAsia" w:cstheme="majorBidi"/>
      <w:bCs/>
      <w:i/>
      <w:sz w:val="32"/>
      <w:szCs w:val="26"/>
    </w:rPr>
  </w:style>
  <w:style w:type="paragraph" w:styleId="Heading3">
    <w:name w:val="heading 3"/>
    <w:basedOn w:val="Normal"/>
    <w:next w:val="Normal"/>
    <w:link w:val="Heading3Char"/>
    <w:autoRedefine/>
    <w:unhideWhenUsed/>
    <w:qFormat/>
    <w:rsid w:val="00712E85"/>
    <w:pPr>
      <w:keepNext/>
      <w:keepLines/>
      <w:spacing w:before="200"/>
      <w:outlineLvl w:val="2"/>
    </w:pPr>
    <w:rPr>
      <w:rFonts w:eastAsiaTheme="majorEastAsia" w:cstheme="majorBidi"/>
      <w:bCs/>
      <w:sz w:val="28"/>
    </w:rPr>
  </w:style>
  <w:style w:type="paragraph" w:styleId="Heading4">
    <w:name w:val="heading 4"/>
    <w:basedOn w:val="Normal"/>
    <w:next w:val="Normal"/>
    <w:link w:val="Heading4Char"/>
    <w:autoRedefine/>
    <w:unhideWhenUsed/>
    <w:qFormat/>
    <w:rsid w:val="004511C2"/>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7A09"/>
    <w:rPr>
      <w:rFonts w:ascii="Calibri" w:eastAsiaTheme="majorEastAsia" w:hAnsi="Calibri" w:cstheme="majorBidi"/>
      <w:b/>
      <w:bCs/>
      <w:sz w:val="36"/>
      <w:szCs w:val="28"/>
      <w:lang w:eastAsia="en-US"/>
    </w:rPr>
  </w:style>
  <w:style w:type="character" w:customStyle="1" w:styleId="Heading2Char">
    <w:name w:val="Heading 2 Char"/>
    <w:basedOn w:val="DefaultParagraphFont"/>
    <w:link w:val="Heading2"/>
    <w:rsid w:val="00712E85"/>
    <w:rPr>
      <w:rFonts w:ascii="Calibri" w:eastAsiaTheme="majorEastAsia" w:hAnsi="Calibri" w:cstheme="majorBidi"/>
      <w:bCs/>
      <w:i/>
      <w:sz w:val="32"/>
      <w:szCs w:val="26"/>
      <w:lang w:val="en-US" w:eastAsia="en-US"/>
    </w:rPr>
  </w:style>
  <w:style w:type="character" w:customStyle="1" w:styleId="Heading3Char">
    <w:name w:val="Heading 3 Char"/>
    <w:basedOn w:val="DefaultParagraphFont"/>
    <w:link w:val="Heading3"/>
    <w:rsid w:val="00712E85"/>
    <w:rPr>
      <w:rFonts w:ascii="Calibri" w:eastAsiaTheme="majorEastAsia" w:hAnsi="Calibri" w:cstheme="majorBidi"/>
      <w:bCs/>
      <w:sz w:val="28"/>
      <w:szCs w:val="24"/>
      <w:lang w:val="en-US" w:eastAsia="en-US"/>
    </w:rPr>
  </w:style>
  <w:style w:type="paragraph" w:styleId="Title">
    <w:name w:val="Title"/>
    <w:basedOn w:val="Normal"/>
    <w:next w:val="Normal"/>
    <w:link w:val="TitleChar"/>
    <w:autoRedefine/>
    <w:qFormat/>
    <w:rsid w:val="00712E85"/>
    <w:pPr>
      <w:pBdr>
        <w:bottom w:val="single" w:sz="8" w:space="4" w:color="auto"/>
      </w:pBdr>
      <w:spacing w:after="300"/>
      <w:contextualSpacing/>
    </w:pPr>
    <w:rPr>
      <w:rFonts w:eastAsiaTheme="majorEastAsia" w:cstheme="majorBidi"/>
      <w:b/>
      <w:spacing w:val="5"/>
      <w:kern w:val="28"/>
      <w:sz w:val="44"/>
      <w:szCs w:val="52"/>
    </w:rPr>
  </w:style>
  <w:style w:type="character" w:customStyle="1" w:styleId="TitleChar">
    <w:name w:val="Title Char"/>
    <w:basedOn w:val="DefaultParagraphFont"/>
    <w:link w:val="Title"/>
    <w:rsid w:val="00712E85"/>
    <w:rPr>
      <w:rFonts w:ascii="Calibri" w:eastAsiaTheme="majorEastAsia" w:hAnsi="Calibri" w:cstheme="majorBidi"/>
      <w:b/>
      <w:spacing w:val="5"/>
      <w:kern w:val="28"/>
      <w:sz w:val="44"/>
      <w:szCs w:val="52"/>
      <w:lang w:val="en-US" w:eastAsia="en-US"/>
    </w:rPr>
  </w:style>
  <w:style w:type="character" w:customStyle="1" w:styleId="Heading4Char">
    <w:name w:val="Heading 4 Char"/>
    <w:basedOn w:val="DefaultParagraphFont"/>
    <w:link w:val="Heading4"/>
    <w:rsid w:val="004511C2"/>
    <w:rPr>
      <w:rFonts w:ascii="Arial" w:eastAsiaTheme="majorEastAsia" w:hAnsi="Arial" w:cstheme="majorBidi"/>
      <w:b/>
      <w:bCs/>
      <w:iCs/>
      <w:sz w:val="24"/>
      <w:szCs w:val="24"/>
      <w:lang w:val="en-US" w:eastAsia="en-US"/>
    </w:rPr>
  </w:style>
  <w:style w:type="paragraph" w:styleId="Header">
    <w:name w:val="header"/>
    <w:basedOn w:val="Normal"/>
    <w:link w:val="HeaderChar"/>
    <w:rsid w:val="00AD1E66"/>
    <w:pPr>
      <w:tabs>
        <w:tab w:val="center" w:pos="4680"/>
        <w:tab w:val="right" w:pos="9360"/>
      </w:tabs>
    </w:pPr>
  </w:style>
  <w:style w:type="character" w:customStyle="1" w:styleId="HeaderChar">
    <w:name w:val="Header Char"/>
    <w:basedOn w:val="DefaultParagraphFont"/>
    <w:link w:val="Header"/>
    <w:rsid w:val="00AD1E66"/>
    <w:rPr>
      <w:rFonts w:ascii="Arial" w:hAnsi="Arial"/>
      <w:sz w:val="24"/>
      <w:szCs w:val="24"/>
      <w:lang w:val="en-US" w:eastAsia="en-US"/>
    </w:rPr>
  </w:style>
  <w:style w:type="paragraph" w:styleId="Footer">
    <w:name w:val="footer"/>
    <w:basedOn w:val="Normal"/>
    <w:link w:val="FooterChar"/>
    <w:rsid w:val="00AD1E66"/>
    <w:pPr>
      <w:tabs>
        <w:tab w:val="center" w:pos="4680"/>
        <w:tab w:val="right" w:pos="9360"/>
      </w:tabs>
    </w:pPr>
  </w:style>
  <w:style w:type="character" w:customStyle="1" w:styleId="FooterChar">
    <w:name w:val="Footer Char"/>
    <w:basedOn w:val="DefaultParagraphFont"/>
    <w:link w:val="Footer"/>
    <w:rsid w:val="00AD1E66"/>
    <w:rPr>
      <w:rFonts w:ascii="Arial" w:hAnsi="Arial"/>
      <w:sz w:val="24"/>
      <w:szCs w:val="24"/>
      <w:lang w:val="en-US" w:eastAsia="en-US"/>
    </w:rPr>
  </w:style>
  <w:style w:type="paragraph" w:styleId="BalloonText">
    <w:name w:val="Balloon Text"/>
    <w:basedOn w:val="Normal"/>
    <w:link w:val="BalloonTextChar"/>
    <w:rsid w:val="00642BF8"/>
    <w:rPr>
      <w:rFonts w:ascii="Tahoma" w:hAnsi="Tahoma" w:cs="Tahoma"/>
      <w:sz w:val="16"/>
      <w:szCs w:val="16"/>
    </w:rPr>
  </w:style>
  <w:style w:type="character" w:customStyle="1" w:styleId="BalloonTextChar">
    <w:name w:val="Balloon Text Char"/>
    <w:basedOn w:val="DefaultParagraphFont"/>
    <w:link w:val="BalloonText"/>
    <w:rsid w:val="00642BF8"/>
    <w:rPr>
      <w:rFonts w:ascii="Tahoma" w:hAnsi="Tahoma" w:cs="Tahoma"/>
      <w:sz w:val="16"/>
      <w:szCs w:val="16"/>
      <w:lang w:val="en-US" w:eastAsia="en-US"/>
    </w:rPr>
  </w:style>
  <w:style w:type="character" w:styleId="Emphasis">
    <w:name w:val="Emphasis"/>
    <w:basedOn w:val="DefaultParagraphFont"/>
    <w:uiPriority w:val="1"/>
    <w:qFormat/>
    <w:rsid w:val="00712E85"/>
    <w:rPr>
      <w:rFonts w:ascii="Calibri" w:hAnsi="Calibri"/>
      <w:b/>
      <w:i/>
      <w:iCs/>
      <w:sz w:val="24"/>
    </w:rPr>
  </w:style>
  <w:style w:type="paragraph" w:styleId="DocumentMap">
    <w:name w:val="Document Map"/>
    <w:basedOn w:val="Normal"/>
    <w:link w:val="DocumentMapChar"/>
    <w:rsid w:val="003A3277"/>
    <w:rPr>
      <w:rFonts w:ascii="Tahoma" w:hAnsi="Tahoma" w:cs="Tahoma"/>
      <w:sz w:val="16"/>
      <w:szCs w:val="16"/>
    </w:rPr>
  </w:style>
  <w:style w:type="character" w:customStyle="1" w:styleId="DocumentMapChar">
    <w:name w:val="Document Map Char"/>
    <w:basedOn w:val="DefaultParagraphFont"/>
    <w:link w:val="DocumentMap"/>
    <w:rsid w:val="003A3277"/>
    <w:rPr>
      <w:rFonts w:ascii="Tahoma" w:hAnsi="Tahoma" w:cs="Tahoma"/>
      <w:sz w:val="16"/>
      <w:szCs w:val="16"/>
      <w:lang w:val="en-US" w:eastAsia="en-US"/>
    </w:rPr>
  </w:style>
  <w:style w:type="character" w:styleId="PlaceholderText">
    <w:name w:val="Placeholder Text"/>
    <w:basedOn w:val="DefaultParagraphFont"/>
    <w:uiPriority w:val="99"/>
    <w:semiHidden/>
    <w:rsid w:val="0095194A"/>
    <w:rPr>
      <w:color w:val="808080"/>
    </w:rPr>
  </w:style>
  <w:style w:type="paragraph" w:styleId="ListParagraph">
    <w:name w:val="List Paragraph"/>
    <w:basedOn w:val="Normal"/>
    <w:uiPriority w:val="34"/>
    <w:rsid w:val="000D607F"/>
    <w:pPr>
      <w:ind w:left="720"/>
      <w:contextualSpacing/>
    </w:pPr>
  </w:style>
  <w:style w:type="character" w:styleId="CommentReference">
    <w:name w:val="annotation reference"/>
    <w:basedOn w:val="DefaultParagraphFont"/>
    <w:rsid w:val="00C16F0A"/>
    <w:rPr>
      <w:sz w:val="16"/>
      <w:szCs w:val="16"/>
    </w:rPr>
  </w:style>
  <w:style w:type="paragraph" w:styleId="CommentText">
    <w:name w:val="annotation text"/>
    <w:basedOn w:val="Normal"/>
    <w:link w:val="CommentTextChar"/>
    <w:rsid w:val="00C16F0A"/>
    <w:rPr>
      <w:sz w:val="20"/>
      <w:szCs w:val="20"/>
    </w:rPr>
  </w:style>
  <w:style w:type="character" w:customStyle="1" w:styleId="CommentTextChar">
    <w:name w:val="Comment Text Char"/>
    <w:basedOn w:val="DefaultParagraphFont"/>
    <w:link w:val="CommentText"/>
    <w:rsid w:val="00C16F0A"/>
    <w:rPr>
      <w:rFonts w:ascii="Calibri" w:hAnsi="Calibri"/>
      <w:lang w:val="en-US" w:eastAsia="en-US"/>
    </w:rPr>
  </w:style>
  <w:style w:type="paragraph" w:styleId="CommentSubject">
    <w:name w:val="annotation subject"/>
    <w:basedOn w:val="CommentText"/>
    <w:next w:val="CommentText"/>
    <w:link w:val="CommentSubjectChar"/>
    <w:rsid w:val="00C16F0A"/>
    <w:rPr>
      <w:b/>
      <w:bCs/>
    </w:rPr>
  </w:style>
  <w:style w:type="character" w:customStyle="1" w:styleId="CommentSubjectChar">
    <w:name w:val="Comment Subject Char"/>
    <w:basedOn w:val="CommentTextChar"/>
    <w:link w:val="CommentSubject"/>
    <w:rsid w:val="00C16F0A"/>
    <w:rPr>
      <w:rFonts w:ascii="Calibri" w:hAnsi="Calibri"/>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Emphasis"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C7A09"/>
    <w:rPr>
      <w:rFonts w:ascii="Calibri" w:hAnsi="Calibri"/>
      <w:sz w:val="24"/>
      <w:szCs w:val="24"/>
      <w:lang w:val="en-US" w:eastAsia="en-US"/>
    </w:rPr>
  </w:style>
  <w:style w:type="paragraph" w:styleId="Heading1">
    <w:name w:val="heading 1"/>
    <w:basedOn w:val="Normal"/>
    <w:next w:val="Normal"/>
    <w:link w:val="Heading1Char"/>
    <w:autoRedefine/>
    <w:qFormat/>
    <w:rsid w:val="009C7A09"/>
    <w:pPr>
      <w:keepNext/>
      <w:keepLines/>
      <w:spacing w:before="480"/>
      <w:outlineLvl w:val="0"/>
    </w:pPr>
    <w:rPr>
      <w:rFonts w:eastAsiaTheme="majorEastAsia" w:cstheme="majorBidi"/>
      <w:b/>
      <w:bCs/>
      <w:sz w:val="36"/>
      <w:szCs w:val="28"/>
      <w:lang w:val="en-CA"/>
    </w:rPr>
  </w:style>
  <w:style w:type="paragraph" w:styleId="Heading2">
    <w:name w:val="heading 2"/>
    <w:basedOn w:val="Normal"/>
    <w:next w:val="Normal"/>
    <w:link w:val="Heading2Char"/>
    <w:autoRedefine/>
    <w:unhideWhenUsed/>
    <w:qFormat/>
    <w:rsid w:val="00712E85"/>
    <w:pPr>
      <w:keepNext/>
      <w:keepLines/>
      <w:spacing w:before="200"/>
      <w:outlineLvl w:val="1"/>
    </w:pPr>
    <w:rPr>
      <w:rFonts w:eastAsiaTheme="majorEastAsia" w:cstheme="majorBidi"/>
      <w:bCs/>
      <w:i/>
      <w:sz w:val="32"/>
      <w:szCs w:val="26"/>
    </w:rPr>
  </w:style>
  <w:style w:type="paragraph" w:styleId="Heading3">
    <w:name w:val="heading 3"/>
    <w:basedOn w:val="Normal"/>
    <w:next w:val="Normal"/>
    <w:link w:val="Heading3Char"/>
    <w:autoRedefine/>
    <w:unhideWhenUsed/>
    <w:qFormat/>
    <w:rsid w:val="00712E85"/>
    <w:pPr>
      <w:keepNext/>
      <w:keepLines/>
      <w:spacing w:before="200"/>
      <w:outlineLvl w:val="2"/>
    </w:pPr>
    <w:rPr>
      <w:rFonts w:eastAsiaTheme="majorEastAsia" w:cstheme="majorBidi"/>
      <w:bCs/>
      <w:sz w:val="28"/>
    </w:rPr>
  </w:style>
  <w:style w:type="paragraph" w:styleId="Heading4">
    <w:name w:val="heading 4"/>
    <w:basedOn w:val="Normal"/>
    <w:next w:val="Normal"/>
    <w:link w:val="Heading4Char"/>
    <w:autoRedefine/>
    <w:unhideWhenUsed/>
    <w:qFormat/>
    <w:rsid w:val="004511C2"/>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7A09"/>
    <w:rPr>
      <w:rFonts w:ascii="Calibri" w:eastAsiaTheme="majorEastAsia" w:hAnsi="Calibri" w:cstheme="majorBidi"/>
      <w:b/>
      <w:bCs/>
      <w:sz w:val="36"/>
      <w:szCs w:val="28"/>
      <w:lang w:eastAsia="en-US"/>
    </w:rPr>
  </w:style>
  <w:style w:type="character" w:customStyle="1" w:styleId="Heading2Char">
    <w:name w:val="Heading 2 Char"/>
    <w:basedOn w:val="DefaultParagraphFont"/>
    <w:link w:val="Heading2"/>
    <w:rsid w:val="00712E85"/>
    <w:rPr>
      <w:rFonts w:ascii="Calibri" w:eastAsiaTheme="majorEastAsia" w:hAnsi="Calibri" w:cstheme="majorBidi"/>
      <w:bCs/>
      <w:i/>
      <w:sz w:val="32"/>
      <w:szCs w:val="26"/>
      <w:lang w:val="en-US" w:eastAsia="en-US"/>
    </w:rPr>
  </w:style>
  <w:style w:type="character" w:customStyle="1" w:styleId="Heading3Char">
    <w:name w:val="Heading 3 Char"/>
    <w:basedOn w:val="DefaultParagraphFont"/>
    <w:link w:val="Heading3"/>
    <w:rsid w:val="00712E85"/>
    <w:rPr>
      <w:rFonts w:ascii="Calibri" w:eastAsiaTheme="majorEastAsia" w:hAnsi="Calibri" w:cstheme="majorBidi"/>
      <w:bCs/>
      <w:sz w:val="28"/>
      <w:szCs w:val="24"/>
      <w:lang w:val="en-US" w:eastAsia="en-US"/>
    </w:rPr>
  </w:style>
  <w:style w:type="paragraph" w:styleId="Title">
    <w:name w:val="Title"/>
    <w:basedOn w:val="Normal"/>
    <w:next w:val="Normal"/>
    <w:link w:val="TitleChar"/>
    <w:autoRedefine/>
    <w:qFormat/>
    <w:rsid w:val="00712E85"/>
    <w:pPr>
      <w:pBdr>
        <w:bottom w:val="single" w:sz="8" w:space="4" w:color="auto"/>
      </w:pBdr>
      <w:spacing w:after="300"/>
      <w:contextualSpacing/>
    </w:pPr>
    <w:rPr>
      <w:rFonts w:eastAsiaTheme="majorEastAsia" w:cstheme="majorBidi"/>
      <w:b/>
      <w:spacing w:val="5"/>
      <w:kern w:val="28"/>
      <w:sz w:val="44"/>
      <w:szCs w:val="52"/>
    </w:rPr>
  </w:style>
  <w:style w:type="character" w:customStyle="1" w:styleId="TitleChar">
    <w:name w:val="Title Char"/>
    <w:basedOn w:val="DefaultParagraphFont"/>
    <w:link w:val="Title"/>
    <w:rsid w:val="00712E85"/>
    <w:rPr>
      <w:rFonts w:ascii="Calibri" w:eastAsiaTheme="majorEastAsia" w:hAnsi="Calibri" w:cstheme="majorBidi"/>
      <w:b/>
      <w:spacing w:val="5"/>
      <w:kern w:val="28"/>
      <w:sz w:val="44"/>
      <w:szCs w:val="52"/>
      <w:lang w:val="en-US" w:eastAsia="en-US"/>
    </w:rPr>
  </w:style>
  <w:style w:type="character" w:customStyle="1" w:styleId="Heading4Char">
    <w:name w:val="Heading 4 Char"/>
    <w:basedOn w:val="DefaultParagraphFont"/>
    <w:link w:val="Heading4"/>
    <w:rsid w:val="004511C2"/>
    <w:rPr>
      <w:rFonts w:ascii="Arial" w:eastAsiaTheme="majorEastAsia" w:hAnsi="Arial" w:cstheme="majorBidi"/>
      <w:b/>
      <w:bCs/>
      <w:iCs/>
      <w:sz w:val="24"/>
      <w:szCs w:val="24"/>
      <w:lang w:val="en-US" w:eastAsia="en-US"/>
    </w:rPr>
  </w:style>
  <w:style w:type="paragraph" w:styleId="Header">
    <w:name w:val="header"/>
    <w:basedOn w:val="Normal"/>
    <w:link w:val="HeaderChar"/>
    <w:rsid w:val="00AD1E66"/>
    <w:pPr>
      <w:tabs>
        <w:tab w:val="center" w:pos="4680"/>
        <w:tab w:val="right" w:pos="9360"/>
      </w:tabs>
    </w:pPr>
  </w:style>
  <w:style w:type="character" w:customStyle="1" w:styleId="HeaderChar">
    <w:name w:val="Header Char"/>
    <w:basedOn w:val="DefaultParagraphFont"/>
    <w:link w:val="Header"/>
    <w:rsid w:val="00AD1E66"/>
    <w:rPr>
      <w:rFonts w:ascii="Arial" w:hAnsi="Arial"/>
      <w:sz w:val="24"/>
      <w:szCs w:val="24"/>
      <w:lang w:val="en-US" w:eastAsia="en-US"/>
    </w:rPr>
  </w:style>
  <w:style w:type="paragraph" w:styleId="Footer">
    <w:name w:val="footer"/>
    <w:basedOn w:val="Normal"/>
    <w:link w:val="FooterChar"/>
    <w:rsid w:val="00AD1E66"/>
    <w:pPr>
      <w:tabs>
        <w:tab w:val="center" w:pos="4680"/>
        <w:tab w:val="right" w:pos="9360"/>
      </w:tabs>
    </w:pPr>
  </w:style>
  <w:style w:type="character" w:customStyle="1" w:styleId="FooterChar">
    <w:name w:val="Footer Char"/>
    <w:basedOn w:val="DefaultParagraphFont"/>
    <w:link w:val="Footer"/>
    <w:rsid w:val="00AD1E66"/>
    <w:rPr>
      <w:rFonts w:ascii="Arial" w:hAnsi="Arial"/>
      <w:sz w:val="24"/>
      <w:szCs w:val="24"/>
      <w:lang w:val="en-US" w:eastAsia="en-US"/>
    </w:rPr>
  </w:style>
  <w:style w:type="paragraph" w:styleId="BalloonText">
    <w:name w:val="Balloon Text"/>
    <w:basedOn w:val="Normal"/>
    <w:link w:val="BalloonTextChar"/>
    <w:rsid w:val="00642BF8"/>
    <w:rPr>
      <w:rFonts w:ascii="Tahoma" w:hAnsi="Tahoma" w:cs="Tahoma"/>
      <w:sz w:val="16"/>
      <w:szCs w:val="16"/>
    </w:rPr>
  </w:style>
  <w:style w:type="character" w:customStyle="1" w:styleId="BalloonTextChar">
    <w:name w:val="Balloon Text Char"/>
    <w:basedOn w:val="DefaultParagraphFont"/>
    <w:link w:val="BalloonText"/>
    <w:rsid w:val="00642BF8"/>
    <w:rPr>
      <w:rFonts w:ascii="Tahoma" w:hAnsi="Tahoma" w:cs="Tahoma"/>
      <w:sz w:val="16"/>
      <w:szCs w:val="16"/>
      <w:lang w:val="en-US" w:eastAsia="en-US"/>
    </w:rPr>
  </w:style>
  <w:style w:type="character" w:styleId="Emphasis">
    <w:name w:val="Emphasis"/>
    <w:basedOn w:val="DefaultParagraphFont"/>
    <w:uiPriority w:val="1"/>
    <w:qFormat/>
    <w:rsid w:val="00712E85"/>
    <w:rPr>
      <w:rFonts w:ascii="Calibri" w:hAnsi="Calibri"/>
      <w:b/>
      <w:i/>
      <w:iCs/>
      <w:sz w:val="24"/>
    </w:rPr>
  </w:style>
  <w:style w:type="paragraph" w:styleId="DocumentMap">
    <w:name w:val="Document Map"/>
    <w:basedOn w:val="Normal"/>
    <w:link w:val="DocumentMapChar"/>
    <w:rsid w:val="003A3277"/>
    <w:rPr>
      <w:rFonts w:ascii="Tahoma" w:hAnsi="Tahoma" w:cs="Tahoma"/>
      <w:sz w:val="16"/>
      <w:szCs w:val="16"/>
    </w:rPr>
  </w:style>
  <w:style w:type="character" w:customStyle="1" w:styleId="DocumentMapChar">
    <w:name w:val="Document Map Char"/>
    <w:basedOn w:val="DefaultParagraphFont"/>
    <w:link w:val="DocumentMap"/>
    <w:rsid w:val="003A3277"/>
    <w:rPr>
      <w:rFonts w:ascii="Tahoma" w:hAnsi="Tahoma" w:cs="Tahoma"/>
      <w:sz w:val="16"/>
      <w:szCs w:val="16"/>
      <w:lang w:val="en-US" w:eastAsia="en-US"/>
    </w:rPr>
  </w:style>
  <w:style w:type="character" w:styleId="PlaceholderText">
    <w:name w:val="Placeholder Text"/>
    <w:basedOn w:val="DefaultParagraphFont"/>
    <w:uiPriority w:val="99"/>
    <w:semiHidden/>
    <w:rsid w:val="0095194A"/>
    <w:rPr>
      <w:color w:val="808080"/>
    </w:rPr>
  </w:style>
  <w:style w:type="paragraph" w:styleId="ListParagraph">
    <w:name w:val="List Paragraph"/>
    <w:basedOn w:val="Normal"/>
    <w:uiPriority w:val="34"/>
    <w:rsid w:val="000D607F"/>
    <w:pPr>
      <w:ind w:left="720"/>
      <w:contextualSpacing/>
    </w:pPr>
  </w:style>
  <w:style w:type="character" w:styleId="CommentReference">
    <w:name w:val="annotation reference"/>
    <w:basedOn w:val="DefaultParagraphFont"/>
    <w:rsid w:val="00C16F0A"/>
    <w:rPr>
      <w:sz w:val="16"/>
      <w:szCs w:val="16"/>
    </w:rPr>
  </w:style>
  <w:style w:type="paragraph" w:styleId="CommentText">
    <w:name w:val="annotation text"/>
    <w:basedOn w:val="Normal"/>
    <w:link w:val="CommentTextChar"/>
    <w:rsid w:val="00C16F0A"/>
    <w:rPr>
      <w:sz w:val="20"/>
      <w:szCs w:val="20"/>
    </w:rPr>
  </w:style>
  <w:style w:type="character" w:customStyle="1" w:styleId="CommentTextChar">
    <w:name w:val="Comment Text Char"/>
    <w:basedOn w:val="DefaultParagraphFont"/>
    <w:link w:val="CommentText"/>
    <w:rsid w:val="00C16F0A"/>
    <w:rPr>
      <w:rFonts w:ascii="Calibri" w:hAnsi="Calibri"/>
      <w:lang w:val="en-US" w:eastAsia="en-US"/>
    </w:rPr>
  </w:style>
  <w:style w:type="paragraph" w:styleId="CommentSubject">
    <w:name w:val="annotation subject"/>
    <w:basedOn w:val="CommentText"/>
    <w:next w:val="CommentText"/>
    <w:link w:val="CommentSubjectChar"/>
    <w:rsid w:val="00C16F0A"/>
    <w:rPr>
      <w:b/>
      <w:bCs/>
    </w:rPr>
  </w:style>
  <w:style w:type="character" w:customStyle="1" w:styleId="CommentSubjectChar">
    <w:name w:val="Comment Subject Char"/>
    <w:basedOn w:val="CommentTextChar"/>
    <w:link w:val="CommentSubject"/>
    <w:rsid w:val="00C16F0A"/>
    <w:rPr>
      <w:rFonts w:ascii="Calibri" w:hAnsi="Calibr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12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F6A20AA10B5481483C161CA92A1F816"/>
        <w:category>
          <w:name w:val="General"/>
          <w:gallery w:val="placeholder"/>
        </w:category>
        <w:types>
          <w:type w:val="bbPlcHdr"/>
        </w:types>
        <w:behaviors>
          <w:behavior w:val="content"/>
        </w:behaviors>
        <w:guid w:val="{65AE6B0D-A342-4766-A6BA-DCC2E811AB60}"/>
      </w:docPartPr>
      <w:docPartBody>
        <w:p w:rsidR="00F20556" w:rsidRDefault="00F20556">
          <w:pPr>
            <w:pStyle w:val="AF6A20AA10B5481483C161CA92A1F816"/>
          </w:pPr>
          <w:r>
            <w:rPr>
              <w:rStyle w:val="PlaceholderText"/>
              <w:rFonts w:eastAsiaTheme="majorEastAsia"/>
            </w:rPr>
            <w:t>Department will auto-fill</w:t>
          </w:r>
        </w:p>
      </w:docPartBody>
    </w:docPart>
    <w:docPart>
      <w:docPartPr>
        <w:name w:val="7A823541EBE04DFD8ABA4A33E5F24F88"/>
        <w:category>
          <w:name w:val="General"/>
          <w:gallery w:val="placeholder"/>
        </w:category>
        <w:types>
          <w:type w:val="bbPlcHdr"/>
        </w:types>
        <w:behaviors>
          <w:behavior w:val="content"/>
        </w:behaviors>
        <w:guid w:val="{3C1E1411-FDED-4FE5-BBD9-E4B3A2E95BCB}"/>
      </w:docPartPr>
      <w:docPartBody>
        <w:p w:rsidR="00F20556" w:rsidRDefault="00F20556">
          <w:pPr>
            <w:pStyle w:val="7A823541EBE04DFD8ABA4A33E5F24F88"/>
          </w:pPr>
          <w:r w:rsidRPr="00813EA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556"/>
    <w:rsid w:val="00F20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F6A20AA10B5481483C161CA92A1F816">
    <w:name w:val="AF6A20AA10B5481483C161CA92A1F816"/>
  </w:style>
  <w:style w:type="paragraph" w:customStyle="1" w:styleId="7A823541EBE04DFD8ABA4A33E5F24F88">
    <w:name w:val="7A823541EBE04DFD8ABA4A33E5F24F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F6A20AA10B5481483C161CA92A1F816">
    <w:name w:val="AF6A20AA10B5481483C161CA92A1F816"/>
  </w:style>
  <w:style w:type="paragraph" w:customStyle="1" w:styleId="7A823541EBE04DFD8ABA4A33E5F24F88">
    <w:name w:val="7A823541EBE04DFD8ABA4A33E5F24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1400A-422E-492F-9AB2-3B1E606BBA81}">
  <ds:schemaRefs>
    <ds:schemaRef ds:uri="http://schemas.microsoft.com/office/2006/customDocumentInformationPanel"/>
  </ds:schemaRefs>
</ds:datastoreItem>
</file>

<file path=customXml/itemProps2.xml><?xml version="1.0" encoding="utf-8"?>
<ds:datastoreItem xmlns:ds="http://schemas.openxmlformats.org/officeDocument/2006/customXml" ds:itemID="{681D886C-66AF-47C6-B291-ADDC18B4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6</Pages>
  <Words>723</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County of Perth</Company>
  <LinksUpToDate>false</LinksUpToDate>
  <CharactersWithSpaces>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abrockelbank</dc:creator>
  <cp:keywords>letterhead;county</cp:keywords>
  <cp:lastModifiedBy>abrockelbank</cp:lastModifiedBy>
  <cp:revision>10</cp:revision>
  <cp:lastPrinted>2017-05-05T19:16:00Z</cp:lastPrinted>
  <dcterms:created xsi:type="dcterms:W3CDTF">2018-07-06T14:24:00Z</dcterms:created>
  <dcterms:modified xsi:type="dcterms:W3CDTF">2018-07-16T15:15:00Z</dcterms:modified>
</cp:coreProperties>
</file>